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190425" w14:textId="77777777" w:rsidR="00CC08BD" w:rsidRPr="000B28FD" w:rsidRDefault="00CC08BD" w:rsidP="00CC08BD">
      <w:pPr>
        <w:tabs>
          <w:tab w:val="left" w:pos="1445"/>
        </w:tabs>
        <w:spacing w:line="360" w:lineRule="auto"/>
        <w:jc w:val="both"/>
        <w:rPr>
          <w:rFonts w:ascii="David" w:hAnsi="David"/>
          <w:b/>
          <w:bCs/>
          <w:szCs w:val="24"/>
          <w:rtl/>
        </w:rPr>
      </w:pPr>
    </w:p>
    <w:p w14:paraId="1AC0D3D0" w14:textId="77777777" w:rsidR="00CC08BD" w:rsidRPr="000B28FD" w:rsidRDefault="00CC08BD" w:rsidP="00CC08BD">
      <w:pPr>
        <w:tabs>
          <w:tab w:val="left" w:pos="1445"/>
        </w:tabs>
        <w:spacing w:line="360" w:lineRule="auto"/>
        <w:jc w:val="both"/>
        <w:rPr>
          <w:rFonts w:ascii="David" w:hAnsi="David"/>
          <w:b/>
          <w:bCs/>
          <w:szCs w:val="24"/>
          <w:rtl/>
        </w:rPr>
      </w:pPr>
    </w:p>
    <w:p w14:paraId="728A9A44" w14:textId="77777777" w:rsidR="00CC08BD" w:rsidRPr="000B28FD" w:rsidRDefault="00CC08BD" w:rsidP="00CC08BD">
      <w:pPr>
        <w:tabs>
          <w:tab w:val="left" w:pos="1445"/>
        </w:tabs>
        <w:spacing w:line="360" w:lineRule="auto"/>
        <w:jc w:val="both"/>
        <w:rPr>
          <w:rFonts w:ascii="David" w:hAnsi="David"/>
          <w:b/>
          <w:bCs/>
          <w:szCs w:val="24"/>
          <w:rtl/>
        </w:rPr>
      </w:pPr>
    </w:p>
    <w:p w14:paraId="4A4D1C63" w14:textId="77777777" w:rsidR="00CC08BD" w:rsidRPr="000B28FD" w:rsidRDefault="00CC08BD" w:rsidP="00CC08BD">
      <w:pPr>
        <w:tabs>
          <w:tab w:val="left" w:pos="1445"/>
        </w:tabs>
        <w:spacing w:line="360" w:lineRule="auto"/>
        <w:jc w:val="both"/>
        <w:rPr>
          <w:rFonts w:ascii="David" w:hAnsi="David"/>
          <w:b/>
          <w:bCs/>
          <w:sz w:val="36"/>
          <w:szCs w:val="36"/>
          <w:rtl/>
        </w:rPr>
      </w:pPr>
    </w:p>
    <w:p w14:paraId="0B46DB35" w14:textId="5B1DB15E"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lock w:val="contentLocked"/>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376E40">
            <w:rPr>
              <w:rFonts w:ascii="David" w:hAnsi="David"/>
              <w:b/>
              <w:bCs/>
              <w:sz w:val="36"/>
              <w:szCs w:val="36"/>
              <w:rtl/>
            </w:rPr>
            <w:t>94/2021</w:t>
          </w:r>
        </w:sdtContent>
      </w:sdt>
    </w:p>
    <w:p w14:paraId="3854408B" w14:textId="77777777" w:rsidR="00CC08BD" w:rsidRPr="000B28FD" w:rsidRDefault="00CC08BD" w:rsidP="00CC08BD">
      <w:pPr>
        <w:tabs>
          <w:tab w:val="left" w:pos="1445"/>
        </w:tabs>
        <w:spacing w:line="360" w:lineRule="auto"/>
        <w:jc w:val="both"/>
        <w:rPr>
          <w:rFonts w:ascii="David" w:hAnsi="David"/>
          <w:b/>
          <w:bCs/>
          <w:sz w:val="36"/>
          <w:szCs w:val="36"/>
          <w:rtl/>
        </w:rPr>
      </w:pPr>
    </w:p>
    <w:p w14:paraId="133CE87E" w14:textId="77777777" w:rsidR="00CC08BD" w:rsidRPr="000B28FD" w:rsidRDefault="00CC08BD" w:rsidP="00CC08BD">
      <w:pPr>
        <w:tabs>
          <w:tab w:val="left" w:pos="1445"/>
        </w:tabs>
        <w:spacing w:line="360" w:lineRule="auto"/>
        <w:jc w:val="both"/>
        <w:rPr>
          <w:rFonts w:ascii="David" w:hAnsi="David"/>
          <w:b/>
          <w:bCs/>
          <w:sz w:val="36"/>
          <w:szCs w:val="36"/>
          <w:rtl/>
        </w:rPr>
      </w:pPr>
      <w:bookmarkStart w:id="0" w:name="_GoBack"/>
      <w:bookmarkEnd w:id="0"/>
    </w:p>
    <w:p w14:paraId="22AFF501" w14:textId="77777777" w:rsidR="00CC08BD" w:rsidRPr="000B28FD" w:rsidRDefault="00CC08BD" w:rsidP="00CC08BD">
      <w:pPr>
        <w:tabs>
          <w:tab w:val="left" w:pos="1445"/>
        </w:tabs>
        <w:spacing w:line="360" w:lineRule="auto"/>
        <w:jc w:val="both"/>
        <w:rPr>
          <w:rFonts w:ascii="David" w:hAnsi="David"/>
          <w:b/>
          <w:bCs/>
          <w:sz w:val="36"/>
          <w:szCs w:val="36"/>
          <w:rtl/>
        </w:rPr>
      </w:pPr>
    </w:p>
    <w:p w14:paraId="5356E8ED" w14:textId="5551B65A" w:rsidR="00CC08BD" w:rsidRPr="000B28FD" w:rsidRDefault="00CC08BD" w:rsidP="005E15CE">
      <w:pPr>
        <w:tabs>
          <w:tab w:val="left" w:pos="1445"/>
        </w:tabs>
        <w:spacing w:line="360" w:lineRule="auto"/>
        <w:jc w:val="center"/>
        <w:rPr>
          <w:rFonts w:ascii="David" w:hAnsi="David"/>
          <w:b/>
          <w:bCs/>
          <w:sz w:val="36"/>
          <w:szCs w:val="36"/>
          <w:rtl/>
        </w:rPr>
      </w:pPr>
      <w:r w:rsidRPr="000B28FD">
        <w:rPr>
          <w:rFonts w:ascii="David" w:hAnsi="David"/>
          <w:b/>
          <w:bCs/>
          <w:sz w:val="36"/>
          <w:szCs w:val="36"/>
          <w:rtl/>
        </w:rPr>
        <w:t>לקבלת שירותי</w:t>
      </w:r>
      <w:r w:rsidR="005E15CE">
        <w:rPr>
          <w:rFonts w:ascii="David" w:hAnsi="David" w:hint="cs"/>
          <w:b/>
          <w:bCs/>
          <w:sz w:val="36"/>
          <w:szCs w:val="36"/>
          <w:rtl/>
        </w:rPr>
        <w:t>ם</w:t>
      </w:r>
      <w:r w:rsidRPr="000B28FD">
        <w:rPr>
          <w:rFonts w:ascii="David" w:hAnsi="David"/>
          <w:b/>
          <w:bCs/>
          <w:sz w:val="36"/>
          <w:szCs w:val="36"/>
          <w:rtl/>
        </w:rPr>
        <w:t xml:space="preserve"> </w:t>
      </w:r>
      <w:r w:rsidR="005E15CE">
        <w:rPr>
          <w:rFonts w:ascii="David" w:hAnsi="David" w:hint="cs"/>
          <w:b/>
          <w:bCs/>
          <w:sz w:val="36"/>
          <w:szCs w:val="36"/>
          <w:rtl/>
        </w:rPr>
        <w:t>במוצרי דלק המאוחסנים לטווח ארוך</w:t>
      </w:r>
      <w:r w:rsidR="008F561C">
        <w:rPr>
          <w:rFonts w:ascii="David" w:hAnsi="David" w:hint="cs"/>
          <w:b/>
          <w:bCs/>
          <w:sz w:val="36"/>
          <w:szCs w:val="36"/>
          <w:rtl/>
        </w:rPr>
        <w:t xml:space="preserve"> </w:t>
      </w:r>
      <w:r w:rsidR="008F561C" w:rsidRPr="008F561C">
        <w:rPr>
          <w:rFonts w:ascii="David" w:hAnsi="David"/>
          <w:b/>
          <w:bCs/>
          <w:sz w:val="36"/>
          <w:szCs w:val="36"/>
          <w:rtl/>
        </w:rPr>
        <w:t>עבור משרד האנרגיה</w:t>
      </w:r>
    </w:p>
    <w:p w14:paraId="4832A377" w14:textId="77777777" w:rsidR="00CC08BD" w:rsidRPr="000B28FD" w:rsidRDefault="00CC08BD" w:rsidP="00CC08BD">
      <w:pPr>
        <w:tabs>
          <w:tab w:val="left" w:pos="1445"/>
        </w:tabs>
        <w:spacing w:line="360" w:lineRule="auto"/>
        <w:jc w:val="both"/>
        <w:rPr>
          <w:rFonts w:ascii="David" w:hAnsi="David"/>
          <w:b/>
          <w:bCs/>
          <w:szCs w:val="24"/>
          <w:rtl/>
        </w:rPr>
      </w:pPr>
    </w:p>
    <w:p w14:paraId="59B5DE20" w14:textId="77777777" w:rsidR="00CC08BD" w:rsidRPr="000B28FD" w:rsidRDefault="00CC08BD" w:rsidP="00CC08BD">
      <w:pPr>
        <w:tabs>
          <w:tab w:val="left" w:pos="1445"/>
        </w:tabs>
        <w:spacing w:line="360" w:lineRule="auto"/>
        <w:jc w:val="both"/>
        <w:rPr>
          <w:rFonts w:ascii="David" w:hAnsi="David"/>
          <w:b/>
          <w:bCs/>
          <w:szCs w:val="24"/>
          <w:rtl/>
        </w:rPr>
      </w:pPr>
    </w:p>
    <w:p w14:paraId="31175FEC" w14:textId="77777777" w:rsidR="00CC08BD" w:rsidRPr="000B28FD" w:rsidRDefault="00CC08BD" w:rsidP="00CC08BD">
      <w:pPr>
        <w:tabs>
          <w:tab w:val="left" w:pos="1445"/>
        </w:tabs>
        <w:spacing w:line="360" w:lineRule="auto"/>
        <w:jc w:val="both"/>
        <w:rPr>
          <w:rFonts w:ascii="David" w:hAnsi="David"/>
          <w:b/>
          <w:bCs/>
          <w:szCs w:val="24"/>
          <w:rtl/>
        </w:rPr>
      </w:pPr>
    </w:p>
    <w:p w14:paraId="68C7A298" w14:textId="77777777" w:rsidR="00CC08BD" w:rsidRPr="000B28FD" w:rsidRDefault="00CC08BD" w:rsidP="00CC08BD">
      <w:pPr>
        <w:tabs>
          <w:tab w:val="left" w:pos="1445"/>
        </w:tabs>
        <w:spacing w:line="360" w:lineRule="auto"/>
        <w:jc w:val="both"/>
        <w:rPr>
          <w:rFonts w:ascii="David" w:hAnsi="David"/>
          <w:b/>
          <w:bCs/>
          <w:szCs w:val="24"/>
          <w:rtl/>
        </w:rPr>
      </w:pPr>
    </w:p>
    <w:p w14:paraId="4DB59475" w14:textId="77777777" w:rsidR="00CC08BD" w:rsidRPr="000B28FD" w:rsidRDefault="00CC08BD" w:rsidP="00CC08BD">
      <w:pPr>
        <w:tabs>
          <w:tab w:val="left" w:pos="1445"/>
        </w:tabs>
        <w:spacing w:line="360" w:lineRule="auto"/>
        <w:jc w:val="both"/>
        <w:rPr>
          <w:rFonts w:ascii="David" w:hAnsi="David"/>
          <w:b/>
          <w:bCs/>
          <w:szCs w:val="24"/>
          <w:rtl/>
        </w:rPr>
      </w:pPr>
    </w:p>
    <w:p w14:paraId="4A0D3448" w14:textId="77777777" w:rsidR="00CC08BD" w:rsidRPr="000B28FD" w:rsidRDefault="00CC08BD" w:rsidP="00CC08BD">
      <w:pPr>
        <w:tabs>
          <w:tab w:val="left" w:pos="1445"/>
        </w:tabs>
        <w:spacing w:line="360" w:lineRule="auto"/>
        <w:jc w:val="both"/>
        <w:rPr>
          <w:rFonts w:ascii="David" w:hAnsi="David"/>
          <w:b/>
          <w:bCs/>
          <w:szCs w:val="24"/>
          <w:rtl/>
        </w:rPr>
      </w:pPr>
    </w:p>
    <w:p w14:paraId="779B7795" w14:textId="77777777" w:rsidR="00CC08BD" w:rsidRPr="000B28FD" w:rsidRDefault="00CC08BD" w:rsidP="00CC08BD">
      <w:pPr>
        <w:tabs>
          <w:tab w:val="left" w:pos="1445"/>
        </w:tabs>
        <w:spacing w:line="360" w:lineRule="auto"/>
        <w:jc w:val="both"/>
        <w:rPr>
          <w:rFonts w:ascii="David" w:hAnsi="David"/>
          <w:b/>
          <w:bCs/>
          <w:szCs w:val="24"/>
          <w:rtl/>
        </w:rPr>
      </w:pPr>
    </w:p>
    <w:p w14:paraId="22478FA2" w14:textId="1C9BA2DA" w:rsidR="00CC08BD" w:rsidRPr="000B28FD" w:rsidRDefault="00CC08BD" w:rsidP="005E15CE">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5E15CE">
        <w:rPr>
          <w:rFonts w:ascii="David" w:hAnsi="David" w:hint="cs"/>
          <w:b/>
          <w:bCs/>
          <w:sz w:val="32"/>
          <w:szCs w:val="32"/>
          <w:rtl/>
        </w:rPr>
        <w:t>נובמבר</w:t>
      </w:r>
      <w:r w:rsidR="005E15CE" w:rsidRPr="000B28FD">
        <w:rPr>
          <w:rFonts w:ascii="David" w:hAnsi="David"/>
          <w:b/>
          <w:bCs/>
          <w:sz w:val="32"/>
          <w:szCs w:val="32"/>
          <w:rtl/>
        </w:rPr>
        <w:t xml:space="preserve"> </w:t>
      </w:r>
      <w:r w:rsidRPr="000B28FD">
        <w:rPr>
          <w:rFonts w:ascii="David" w:hAnsi="David"/>
          <w:b/>
          <w:bCs/>
          <w:sz w:val="32"/>
          <w:szCs w:val="32"/>
          <w:rtl/>
        </w:rPr>
        <w:t>20</w:t>
      </w:r>
      <w:r w:rsidR="00376E40">
        <w:rPr>
          <w:rFonts w:ascii="David" w:hAnsi="David" w:hint="cs"/>
          <w:b/>
          <w:bCs/>
          <w:sz w:val="32"/>
          <w:szCs w:val="32"/>
          <w:rtl/>
        </w:rPr>
        <w:t>21</w:t>
      </w:r>
    </w:p>
    <w:p w14:paraId="2E5E011C" w14:textId="77777777" w:rsidR="00CC08BD" w:rsidRPr="000B28FD" w:rsidRDefault="00CC08BD" w:rsidP="00CC08BD">
      <w:pPr>
        <w:tabs>
          <w:tab w:val="left" w:pos="1445"/>
        </w:tabs>
        <w:spacing w:line="360" w:lineRule="auto"/>
        <w:jc w:val="both"/>
        <w:rPr>
          <w:rFonts w:ascii="David" w:hAnsi="David"/>
          <w:b/>
          <w:bCs/>
          <w:szCs w:val="24"/>
          <w:rtl/>
        </w:rPr>
      </w:pPr>
    </w:p>
    <w:p w14:paraId="675D5F0B" w14:textId="77777777" w:rsidR="00CC08BD" w:rsidRPr="000B28FD" w:rsidRDefault="00CC08BD" w:rsidP="00CC08BD">
      <w:pPr>
        <w:tabs>
          <w:tab w:val="left" w:pos="1445"/>
        </w:tabs>
        <w:spacing w:line="360" w:lineRule="auto"/>
        <w:jc w:val="both"/>
        <w:rPr>
          <w:rFonts w:ascii="David" w:hAnsi="David"/>
          <w:b/>
          <w:bCs/>
          <w:szCs w:val="24"/>
          <w:rtl/>
        </w:rPr>
      </w:pPr>
    </w:p>
    <w:p w14:paraId="04141AF7" w14:textId="77777777" w:rsidR="00CC08BD" w:rsidRPr="000B28FD" w:rsidRDefault="00CC08BD" w:rsidP="00CC08BD">
      <w:pPr>
        <w:tabs>
          <w:tab w:val="left" w:pos="1445"/>
        </w:tabs>
        <w:spacing w:line="360" w:lineRule="auto"/>
        <w:jc w:val="both"/>
        <w:rPr>
          <w:rFonts w:ascii="David" w:hAnsi="David"/>
          <w:b/>
          <w:bCs/>
          <w:szCs w:val="24"/>
          <w:rtl/>
        </w:rPr>
      </w:pPr>
    </w:p>
    <w:p w14:paraId="125B33C6" w14:textId="77777777" w:rsidR="00CC08BD" w:rsidRPr="000B28FD" w:rsidRDefault="00CC08BD" w:rsidP="00CC08BD">
      <w:pPr>
        <w:tabs>
          <w:tab w:val="left" w:pos="1445"/>
        </w:tabs>
        <w:spacing w:line="360" w:lineRule="auto"/>
        <w:jc w:val="both"/>
        <w:rPr>
          <w:rFonts w:ascii="David" w:hAnsi="David"/>
          <w:b/>
          <w:bCs/>
          <w:szCs w:val="24"/>
          <w:rtl/>
        </w:rPr>
      </w:pPr>
    </w:p>
    <w:p w14:paraId="4FDDF5B1" w14:textId="77777777" w:rsidR="00CC08BD" w:rsidRPr="000B28FD" w:rsidRDefault="00CC08BD" w:rsidP="00CC08BD">
      <w:pPr>
        <w:tabs>
          <w:tab w:val="left" w:pos="1445"/>
        </w:tabs>
        <w:spacing w:line="360" w:lineRule="auto"/>
        <w:jc w:val="both"/>
        <w:rPr>
          <w:rFonts w:ascii="David" w:hAnsi="David"/>
          <w:b/>
          <w:bCs/>
          <w:szCs w:val="24"/>
          <w:rtl/>
        </w:rPr>
      </w:pPr>
    </w:p>
    <w:p w14:paraId="11275B13" w14:textId="77777777" w:rsidR="00CC08BD" w:rsidRPr="000B28FD" w:rsidRDefault="00CC08BD" w:rsidP="00CC08BD">
      <w:pPr>
        <w:tabs>
          <w:tab w:val="left" w:pos="1445"/>
        </w:tabs>
        <w:spacing w:line="360" w:lineRule="auto"/>
        <w:jc w:val="both"/>
        <w:rPr>
          <w:rFonts w:ascii="David" w:hAnsi="David"/>
          <w:b/>
          <w:bCs/>
          <w:szCs w:val="24"/>
          <w:rtl/>
        </w:rPr>
      </w:pPr>
    </w:p>
    <w:p w14:paraId="2DDD9E3A" w14:textId="77777777" w:rsidR="00CC08BD" w:rsidRPr="000B28FD" w:rsidRDefault="00CC08BD" w:rsidP="00CC08BD">
      <w:pPr>
        <w:tabs>
          <w:tab w:val="left" w:pos="1445"/>
        </w:tabs>
        <w:spacing w:line="360" w:lineRule="auto"/>
        <w:jc w:val="both"/>
        <w:rPr>
          <w:rFonts w:ascii="David" w:hAnsi="David"/>
          <w:b/>
          <w:bCs/>
          <w:szCs w:val="24"/>
          <w:rtl/>
        </w:rPr>
      </w:pPr>
    </w:p>
    <w:p w14:paraId="2A0BE4FF" w14:textId="77777777" w:rsidR="00CC08BD" w:rsidRPr="000B28FD" w:rsidRDefault="00CC08BD" w:rsidP="00CC08BD">
      <w:pPr>
        <w:tabs>
          <w:tab w:val="left" w:pos="1445"/>
        </w:tabs>
        <w:spacing w:line="360" w:lineRule="auto"/>
        <w:jc w:val="both"/>
        <w:rPr>
          <w:rFonts w:ascii="David" w:hAnsi="David"/>
          <w:b/>
          <w:bCs/>
          <w:szCs w:val="24"/>
          <w:rtl/>
        </w:rPr>
      </w:pPr>
    </w:p>
    <w:p w14:paraId="255CE0E2" w14:textId="77777777" w:rsidR="00CC08BD" w:rsidRPr="000B28FD" w:rsidRDefault="00CC08BD" w:rsidP="00CC08BD">
      <w:pPr>
        <w:tabs>
          <w:tab w:val="left" w:pos="1445"/>
        </w:tabs>
        <w:spacing w:line="360" w:lineRule="auto"/>
        <w:jc w:val="both"/>
        <w:rPr>
          <w:rFonts w:ascii="David" w:hAnsi="David"/>
          <w:b/>
          <w:bCs/>
          <w:szCs w:val="24"/>
          <w:rtl/>
        </w:rPr>
      </w:pPr>
    </w:p>
    <w:p w14:paraId="772BF432" w14:textId="77777777" w:rsidR="00CC08BD" w:rsidRPr="000B28FD" w:rsidRDefault="00CC08BD" w:rsidP="00CC08BD">
      <w:pPr>
        <w:tabs>
          <w:tab w:val="left" w:pos="1445"/>
        </w:tabs>
        <w:spacing w:line="360" w:lineRule="auto"/>
        <w:jc w:val="both"/>
        <w:rPr>
          <w:rFonts w:ascii="David" w:hAnsi="David"/>
          <w:b/>
          <w:bCs/>
          <w:szCs w:val="24"/>
          <w:rtl/>
        </w:rPr>
      </w:pPr>
    </w:p>
    <w:p w14:paraId="0DBBF854" w14:textId="77777777" w:rsidR="00CC08BD" w:rsidRPr="000B28FD" w:rsidRDefault="00CC08BD" w:rsidP="00CC08BD">
      <w:pPr>
        <w:tabs>
          <w:tab w:val="left" w:pos="1445"/>
        </w:tabs>
        <w:bidi w:val="0"/>
        <w:rPr>
          <w:rFonts w:ascii="David" w:hAnsi="David"/>
          <w:sz w:val="28"/>
          <w:szCs w:val="28"/>
        </w:rPr>
      </w:pPr>
      <w:r w:rsidRPr="000B28FD">
        <w:rPr>
          <w:rFonts w:ascii="David" w:hAnsi="David"/>
          <w:sz w:val="28"/>
          <w:szCs w:val="28"/>
          <w:rtl/>
        </w:rPr>
        <w:br w:type="page"/>
      </w:r>
    </w:p>
    <w:p w14:paraId="7F326A88" w14:textId="195EDEB4" w:rsidR="00CC08BD" w:rsidRPr="000B28FD" w:rsidRDefault="00CC08BD" w:rsidP="00C67040">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lock w:val="contentLocked"/>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376E40">
            <w:rPr>
              <w:rFonts w:ascii="David" w:hAnsi="David"/>
              <w:b/>
              <w:bCs/>
              <w:sz w:val="32"/>
              <w:szCs w:val="32"/>
              <w:u w:val="single"/>
              <w:rtl/>
            </w:rPr>
            <w:t>94/2021</w:t>
          </w:r>
        </w:sdtContent>
      </w:sdt>
      <w:r>
        <w:rPr>
          <w:rFonts w:ascii="David" w:hAnsi="David" w:hint="cs"/>
          <w:b/>
          <w:bCs/>
          <w:sz w:val="32"/>
          <w:szCs w:val="32"/>
          <w:u w:val="single"/>
          <w:rtl/>
        </w:rPr>
        <w:t xml:space="preserve"> </w:t>
      </w:r>
      <w:r w:rsidRPr="000B28FD">
        <w:rPr>
          <w:rFonts w:ascii="David" w:hAnsi="David"/>
          <w:b/>
          <w:bCs/>
          <w:sz w:val="32"/>
          <w:szCs w:val="32"/>
          <w:u w:val="single"/>
          <w:rtl/>
        </w:rPr>
        <w:t>לקבלת שירותי</w:t>
      </w:r>
      <w:r w:rsidR="00C67040">
        <w:rPr>
          <w:rFonts w:ascii="David" w:hAnsi="David" w:hint="cs"/>
          <w:b/>
          <w:bCs/>
          <w:sz w:val="32"/>
          <w:szCs w:val="32"/>
          <w:u w:val="single"/>
          <w:rtl/>
        </w:rPr>
        <w:t>ם</w:t>
      </w:r>
      <w:r w:rsidRPr="000B28FD">
        <w:rPr>
          <w:rFonts w:ascii="David" w:hAnsi="David"/>
          <w:b/>
          <w:bCs/>
          <w:sz w:val="32"/>
          <w:szCs w:val="32"/>
          <w:u w:val="single"/>
          <w:rtl/>
        </w:rPr>
        <w:t xml:space="preserve"> </w:t>
      </w:r>
      <w:r w:rsidR="00C67040" w:rsidRPr="0076028D">
        <w:rPr>
          <w:rFonts w:ascii="David" w:hAnsi="David" w:hint="eastAsia"/>
          <w:b/>
          <w:bCs/>
          <w:sz w:val="32"/>
          <w:szCs w:val="32"/>
          <w:u w:val="single"/>
          <w:rtl/>
        </w:rPr>
        <w:t>במוצרי</w:t>
      </w:r>
      <w:r w:rsidR="00C67040" w:rsidRPr="0076028D">
        <w:rPr>
          <w:rFonts w:ascii="David" w:hAnsi="David"/>
          <w:b/>
          <w:bCs/>
          <w:sz w:val="32"/>
          <w:szCs w:val="32"/>
          <w:u w:val="single"/>
          <w:rtl/>
        </w:rPr>
        <w:t xml:space="preserve"> </w:t>
      </w:r>
      <w:r w:rsidR="00C67040" w:rsidRPr="0076028D">
        <w:rPr>
          <w:rFonts w:ascii="David" w:hAnsi="David" w:hint="eastAsia"/>
          <w:b/>
          <w:bCs/>
          <w:sz w:val="32"/>
          <w:szCs w:val="32"/>
          <w:u w:val="single"/>
          <w:rtl/>
        </w:rPr>
        <w:t>דלק</w:t>
      </w:r>
      <w:r w:rsidR="00C67040" w:rsidRPr="0076028D">
        <w:rPr>
          <w:rFonts w:ascii="David" w:hAnsi="David"/>
          <w:b/>
          <w:bCs/>
          <w:sz w:val="32"/>
          <w:szCs w:val="32"/>
          <w:u w:val="single"/>
          <w:rtl/>
        </w:rPr>
        <w:t xml:space="preserve"> </w:t>
      </w:r>
      <w:r w:rsidR="00C67040" w:rsidRPr="0076028D">
        <w:rPr>
          <w:rFonts w:ascii="David" w:hAnsi="David" w:hint="eastAsia"/>
          <w:b/>
          <w:bCs/>
          <w:sz w:val="32"/>
          <w:szCs w:val="32"/>
          <w:u w:val="single"/>
          <w:rtl/>
        </w:rPr>
        <w:t>המאוחסנים</w:t>
      </w:r>
      <w:r w:rsidR="00C67040" w:rsidRPr="0076028D">
        <w:rPr>
          <w:rFonts w:ascii="David" w:hAnsi="David"/>
          <w:b/>
          <w:bCs/>
          <w:sz w:val="32"/>
          <w:szCs w:val="32"/>
          <w:u w:val="single"/>
          <w:rtl/>
        </w:rPr>
        <w:t xml:space="preserve"> </w:t>
      </w:r>
      <w:r w:rsidR="00C67040" w:rsidRPr="0076028D">
        <w:rPr>
          <w:rFonts w:ascii="David" w:hAnsi="David" w:hint="eastAsia"/>
          <w:b/>
          <w:bCs/>
          <w:sz w:val="32"/>
          <w:szCs w:val="32"/>
          <w:u w:val="single"/>
          <w:rtl/>
        </w:rPr>
        <w:t>לטווח</w:t>
      </w:r>
      <w:r w:rsidR="00C67040" w:rsidRPr="0076028D">
        <w:rPr>
          <w:rFonts w:ascii="David" w:hAnsi="David"/>
          <w:b/>
          <w:bCs/>
          <w:sz w:val="32"/>
          <w:szCs w:val="32"/>
          <w:u w:val="single"/>
          <w:rtl/>
        </w:rPr>
        <w:t xml:space="preserve"> </w:t>
      </w:r>
      <w:r w:rsidR="00C67040" w:rsidRPr="0076028D">
        <w:rPr>
          <w:rFonts w:ascii="David" w:hAnsi="David" w:hint="eastAsia"/>
          <w:b/>
          <w:bCs/>
          <w:sz w:val="32"/>
          <w:szCs w:val="32"/>
          <w:u w:val="single"/>
          <w:rtl/>
        </w:rPr>
        <w:t>ארוך</w:t>
      </w:r>
      <w:r w:rsidR="00784D2A" w:rsidRPr="0076028D">
        <w:rPr>
          <w:rFonts w:ascii="David" w:hAnsi="David"/>
          <w:b/>
          <w:bCs/>
          <w:sz w:val="36"/>
          <w:szCs w:val="36"/>
          <w:u w:val="single"/>
          <w:rtl/>
        </w:rPr>
        <w:t xml:space="preserve"> </w:t>
      </w:r>
      <w:r w:rsidRPr="00CF1F23">
        <w:rPr>
          <w:rFonts w:ascii="David" w:hAnsi="David"/>
          <w:b/>
          <w:bCs/>
          <w:sz w:val="32"/>
          <w:szCs w:val="32"/>
          <w:u w:val="single"/>
          <w:rtl/>
        </w:rPr>
        <w:t>עבור משרד האנרגיה</w:t>
      </w:r>
    </w:p>
    <w:p w14:paraId="4C2DD034" w14:textId="77777777"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14:paraId="14992AD8"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30D4CAD" w14:textId="6E1CFC7C" w:rsidR="00CC08BD" w:rsidRPr="000B28FD" w:rsidRDefault="00A412A9" w:rsidP="00A051CF">
      <w:pPr>
        <w:pStyle w:val="af5"/>
        <w:numPr>
          <w:ilvl w:val="1"/>
          <w:numId w:val="34"/>
        </w:numPr>
        <w:spacing w:line="360" w:lineRule="auto"/>
        <w:ind w:left="736" w:hanging="567"/>
        <w:jc w:val="both"/>
        <w:rPr>
          <w:rFonts w:ascii="David" w:hAnsi="David"/>
          <w:szCs w:val="24"/>
        </w:rPr>
      </w:pPr>
      <w:r>
        <w:rPr>
          <w:rFonts w:ascii="David" w:hAnsi="David" w:hint="cs"/>
          <w:szCs w:val="24"/>
          <w:rtl/>
        </w:rPr>
        <w:t xml:space="preserve">משרד האנרגיה </w:t>
      </w:r>
      <w:r w:rsidRPr="0076028D">
        <w:rPr>
          <w:rFonts w:ascii="David" w:hAnsi="David"/>
          <w:b/>
          <w:bCs/>
          <w:szCs w:val="24"/>
          <w:rtl/>
        </w:rPr>
        <w:t>(להלן: "</w:t>
      </w:r>
      <w:r w:rsidR="00CC08BD" w:rsidRPr="0076028D">
        <w:rPr>
          <w:rFonts w:ascii="David" w:hAnsi="David"/>
          <w:b/>
          <w:bCs/>
          <w:szCs w:val="24"/>
          <w:rtl/>
        </w:rPr>
        <w:t>המשרד</w:t>
      </w:r>
      <w:r w:rsidRPr="0076028D">
        <w:rPr>
          <w:rFonts w:ascii="David" w:hAnsi="David"/>
          <w:b/>
          <w:bCs/>
          <w:szCs w:val="24"/>
          <w:rtl/>
        </w:rPr>
        <w:t>")</w:t>
      </w:r>
      <w:r w:rsidR="00CC08BD" w:rsidRPr="000B28FD">
        <w:rPr>
          <w:rFonts w:ascii="David" w:hAnsi="David"/>
          <w:szCs w:val="24"/>
          <w:rtl/>
        </w:rPr>
        <w:t xml:space="preserve">, באמצעות </w:t>
      </w:r>
      <w:sdt>
        <w:sdtPr>
          <w:rPr>
            <w:rFonts w:ascii="David" w:hAnsi="David"/>
            <w:szCs w:val="24"/>
            <w:rtl/>
          </w:rPr>
          <w:alias w:val="unitMaster"/>
          <w:tag w:val="unitMaster0"/>
          <w:id w:val="166142911"/>
          <w:lock w:val="contentLocked"/>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Content>
          <w:r w:rsidR="00376E40">
            <w:rPr>
              <w:rFonts w:ascii="David" w:hAnsi="David"/>
              <w:szCs w:val="24"/>
              <w:rtl/>
            </w:rPr>
            <w:t>מינהל הדלק והגז</w:t>
          </w:r>
        </w:sdtContent>
      </w:sdt>
      <w:r w:rsidR="00CC08BD">
        <w:rPr>
          <w:rFonts w:ascii="David" w:hAnsi="David" w:hint="cs"/>
          <w:szCs w:val="24"/>
          <w:rtl/>
        </w:rPr>
        <w:t xml:space="preserve"> </w:t>
      </w:r>
      <w:r w:rsidR="00130FAE" w:rsidRPr="0076028D">
        <w:rPr>
          <w:rFonts w:ascii="David" w:hAnsi="David"/>
          <w:b/>
          <w:bCs/>
          <w:szCs w:val="24"/>
          <w:rtl/>
        </w:rPr>
        <w:t>(להלן:</w:t>
      </w:r>
      <w:r w:rsidR="00C570A9" w:rsidRPr="0076028D">
        <w:rPr>
          <w:rFonts w:ascii="David" w:hAnsi="David"/>
          <w:b/>
          <w:bCs/>
          <w:szCs w:val="24"/>
          <w:rtl/>
        </w:rPr>
        <w:t xml:space="preserve"> </w:t>
      </w:r>
      <w:r w:rsidR="00130FAE" w:rsidRPr="0076028D">
        <w:rPr>
          <w:rFonts w:ascii="David" w:hAnsi="David"/>
          <w:b/>
          <w:bCs/>
          <w:szCs w:val="24"/>
          <w:rtl/>
        </w:rPr>
        <w:t>"</w:t>
      </w:r>
      <w:r w:rsidR="00130FAE" w:rsidRPr="00CF1F23">
        <w:rPr>
          <w:rFonts w:ascii="David" w:hAnsi="David"/>
          <w:b/>
          <w:bCs/>
          <w:szCs w:val="24"/>
          <w:rtl/>
        </w:rPr>
        <w:t>ה</w:t>
      </w:r>
      <w:r w:rsidR="00130FAE" w:rsidRPr="00CF1F23">
        <w:rPr>
          <w:rFonts w:ascii="David" w:hAnsi="David" w:hint="cs"/>
          <w:b/>
          <w:bCs/>
          <w:szCs w:val="24"/>
          <w:rtl/>
        </w:rPr>
        <w:t>מינהל</w:t>
      </w:r>
      <w:r w:rsidR="00130FAE" w:rsidRPr="0076028D">
        <w:rPr>
          <w:rFonts w:ascii="David" w:hAnsi="David"/>
          <w:b/>
          <w:bCs/>
          <w:szCs w:val="24"/>
          <w:rtl/>
        </w:rPr>
        <w:t>")</w:t>
      </w:r>
      <w:r>
        <w:rPr>
          <w:rFonts w:ascii="David" w:hAnsi="David" w:hint="cs"/>
          <w:szCs w:val="24"/>
          <w:rtl/>
        </w:rPr>
        <w:t xml:space="preserve"> </w:t>
      </w:r>
      <w:r w:rsidR="00CC08BD" w:rsidRPr="000B28FD">
        <w:rPr>
          <w:rFonts w:ascii="David" w:hAnsi="David"/>
          <w:szCs w:val="24"/>
          <w:rtl/>
        </w:rPr>
        <w:t xml:space="preserve">מבקש לקבל הצעות </w:t>
      </w:r>
      <w:r w:rsidR="00A866EF">
        <w:rPr>
          <w:rFonts w:ascii="David" w:hAnsi="David" w:hint="cs"/>
          <w:szCs w:val="24"/>
          <w:rtl/>
        </w:rPr>
        <w:t>לקבלת</w:t>
      </w:r>
      <w:r w:rsidR="00A866EF" w:rsidRPr="000B28FD">
        <w:rPr>
          <w:rFonts w:ascii="David" w:hAnsi="David"/>
          <w:szCs w:val="24"/>
          <w:rtl/>
        </w:rPr>
        <w:t xml:space="preserve"> </w:t>
      </w:r>
      <w:r w:rsidR="00CC08BD" w:rsidRPr="000B28FD">
        <w:rPr>
          <w:rFonts w:ascii="David" w:hAnsi="David"/>
          <w:szCs w:val="24"/>
          <w:rtl/>
        </w:rPr>
        <w:t>שירותי</w:t>
      </w:r>
      <w:r w:rsidR="00C67040">
        <w:rPr>
          <w:rFonts w:ascii="David" w:hAnsi="David" w:hint="cs"/>
          <w:szCs w:val="24"/>
          <w:rtl/>
        </w:rPr>
        <w:t>ם</w:t>
      </w:r>
      <w:r w:rsidR="00CC08BD" w:rsidRPr="000B28FD">
        <w:rPr>
          <w:rFonts w:ascii="David" w:hAnsi="David"/>
          <w:szCs w:val="24"/>
          <w:rtl/>
        </w:rPr>
        <w:t xml:space="preserve"> </w:t>
      </w:r>
      <w:r w:rsidR="00C67040">
        <w:rPr>
          <w:rFonts w:ascii="David" w:hAnsi="David" w:hint="cs"/>
          <w:szCs w:val="24"/>
          <w:rtl/>
        </w:rPr>
        <w:t>במוצרי דלק המאוחסנים לטווח ארוך</w:t>
      </w:r>
      <w:r w:rsidR="00C570A9">
        <w:rPr>
          <w:rFonts w:ascii="David" w:hAnsi="David" w:hint="cs"/>
          <w:szCs w:val="24"/>
          <w:rtl/>
        </w:rPr>
        <w:t xml:space="preserve">, </w:t>
      </w:r>
      <w:r w:rsidR="00C570A9" w:rsidRPr="0076028D">
        <w:rPr>
          <w:rFonts w:ascii="David" w:hAnsi="David"/>
          <w:b/>
          <w:bCs/>
          <w:szCs w:val="24"/>
          <w:rtl/>
        </w:rPr>
        <w:t>(</w:t>
      </w:r>
      <w:r w:rsidR="00CC08BD" w:rsidRPr="0076028D">
        <w:rPr>
          <w:rFonts w:ascii="David" w:hAnsi="David"/>
          <w:b/>
          <w:bCs/>
          <w:szCs w:val="24"/>
          <w:rtl/>
        </w:rPr>
        <w:t>להלן: "</w:t>
      </w:r>
      <w:r w:rsidR="00CC08BD" w:rsidRPr="00CF1F23">
        <w:rPr>
          <w:rFonts w:ascii="David" w:hAnsi="David"/>
          <w:b/>
          <w:bCs/>
          <w:szCs w:val="24"/>
          <w:rtl/>
        </w:rPr>
        <w:t>השירותים</w:t>
      </w:r>
      <w:r w:rsidR="00CC08BD" w:rsidRPr="0076028D">
        <w:rPr>
          <w:rFonts w:ascii="David" w:hAnsi="David"/>
          <w:b/>
          <w:bCs/>
          <w:szCs w:val="24"/>
          <w:rtl/>
        </w:rPr>
        <w:t>")</w:t>
      </w:r>
      <w:r w:rsidR="00CC08BD" w:rsidRPr="000B28FD">
        <w:rPr>
          <w:rFonts w:ascii="David" w:hAnsi="David"/>
          <w:szCs w:val="24"/>
          <w:rtl/>
        </w:rPr>
        <w:t>.</w:t>
      </w:r>
    </w:p>
    <w:p w14:paraId="3351F7B8" w14:textId="1848A1DA" w:rsidR="00A412A9" w:rsidRDefault="00A412A9" w:rsidP="0076028D">
      <w:pPr>
        <w:pStyle w:val="af5"/>
        <w:numPr>
          <w:ilvl w:val="1"/>
          <w:numId w:val="34"/>
        </w:numPr>
        <w:tabs>
          <w:tab w:val="left" w:pos="1445"/>
        </w:tabs>
        <w:spacing w:line="360" w:lineRule="auto"/>
        <w:ind w:left="736" w:hanging="567"/>
        <w:jc w:val="both"/>
        <w:rPr>
          <w:rFonts w:ascii="David" w:hAnsi="David"/>
          <w:szCs w:val="24"/>
        </w:rPr>
      </w:pPr>
      <w:r>
        <w:rPr>
          <w:rFonts w:ascii="David" w:hAnsi="David" w:hint="cs"/>
          <w:szCs w:val="24"/>
          <w:rtl/>
        </w:rPr>
        <w:t xml:space="preserve">כחלק מאחריותו של המינהל, מופקד המינהל </w:t>
      </w:r>
      <w:r w:rsidR="00376E40" w:rsidRPr="00376E40">
        <w:rPr>
          <w:rFonts w:ascii="David" w:hAnsi="David" w:hint="cs"/>
          <w:szCs w:val="24"/>
          <w:rtl/>
        </w:rPr>
        <w:t xml:space="preserve">מופקד </w:t>
      </w:r>
      <w:r w:rsidR="00376E40">
        <w:rPr>
          <w:rFonts w:ascii="David" w:hAnsi="David" w:hint="cs"/>
          <w:szCs w:val="24"/>
          <w:rtl/>
        </w:rPr>
        <w:t xml:space="preserve">על </w:t>
      </w:r>
      <w:r w:rsidR="00376E40" w:rsidRPr="00376E40">
        <w:rPr>
          <w:rFonts w:ascii="David" w:hAnsi="David"/>
          <w:szCs w:val="24"/>
          <w:rtl/>
        </w:rPr>
        <w:t>ניהול משק הדלק בשעת חרום</w:t>
      </w:r>
      <w:r w:rsidR="00376E40">
        <w:rPr>
          <w:rFonts w:ascii="David" w:hAnsi="David" w:hint="cs"/>
          <w:szCs w:val="24"/>
          <w:rtl/>
        </w:rPr>
        <w:t xml:space="preserve">. </w:t>
      </w:r>
      <w:r>
        <w:rPr>
          <w:rFonts w:ascii="David" w:hAnsi="David" w:hint="cs"/>
          <w:szCs w:val="24"/>
          <w:rtl/>
        </w:rPr>
        <w:t xml:space="preserve">לצורך כך </w:t>
      </w:r>
      <w:r w:rsidR="00376E40">
        <w:rPr>
          <w:rFonts w:ascii="David" w:hAnsi="David" w:hint="cs"/>
          <w:szCs w:val="24"/>
          <w:rtl/>
        </w:rPr>
        <w:t xml:space="preserve">מחזיק </w:t>
      </w:r>
      <w:r w:rsidR="00130FAE">
        <w:rPr>
          <w:rFonts w:ascii="David" w:hAnsi="David" w:hint="cs"/>
          <w:szCs w:val="24"/>
          <w:rtl/>
        </w:rPr>
        <w:t>ה</w:t>
      </w:r>
      <w:r w:rsidR="00376E40">
        <w:rPr>
          <w:rFonts w:ascii="David" w:hAnsi="David" w:hint="cs"/>
          <w:szCs w:val="24"/>
          <w:rtl/>
        </w:rPr>
        <w:t xml:space="preserve">מינהל מלאי דלק על מנת </w:t>
      </w:r>
      <w:r w:rsidR="00376E40" w:rsidRPr="00376E40">
        <w:rPr>
          <w:rFonts w:ascii="David" w:hAnsi="David" w:hint="cs"/>
          <w:szCs w:val="24"/>
          <w:rtl/>
        </w:rPr>
        <w:t xml:space="preserve">להבטיח </w:t>
      </w:r>
      <w:r w:rsidR="00130FAE">
        <w:rPr>
          <w:rFonts w:ascii="David" w:hAnsi="David" w:hint="cs"/>
          <w:szCs w:val="24"/>
          <w:rtl/>
        </w:rPr>
        <w:t>א</w:t>
      </w:r>
      <w:r w:rsidR="00376E40" w:rsidRPr="00376E40">
        <w:rPr>
          <w:rFonts w:ascii="David" w:hAnsi="David" w:hint="cs"/>
          <w:szCs w:val="24"/>
          <w:rtl/>
        </w:rPr>
        <w:t>ספקה סדירה של דלק למשק הישראלי</w:t>
      </w:r>
      <w:r>
        <w:rPr>
          <w:rFonts w:ascii="David" w:hAnsi="David" w:hint="cs"/>
          <w:szCs w:val="24"/>
          <w:rtl/>
        </w:rPr>
        <w:t xml:space="preserve">, </w:t>
      </w:r>
      <w:r w:rsidRPr="00376E40">
        <w:rPr>
          <w:rFonts w:ascii="David" w:hAnsi="David"/>
          <w:szCs w:val="24"/>
          <w:rtl/>
        </w:rPr>
        <w:t xml:space="preserve">כחלק </w:t>
      </w:r>
      <w:r>
        <w:rPr>
          <w:rFonts w:ascii="David" w:hAnsi="David" w:hint="cs"/>
          <w:szCs w:val="24"/>
          <w:rtl/>
        </w:rPr>
        <w:t>מהיערכות</w:t>
      </w:r>
      <w:r w:rsidR="00376E40" w:rsidRPr="00376E40">
        <w:rPr>
          <w:rFonts w:ascii="David" w:hAnsi="David" w:hint="cs"/>
          <w:szCs w:val="24"/>
          <w:rtl/>
        </w:rPr>
        <w:t xml:space="preserve"> במקרה של אירוע חירום כתוצאה מאירוע ביטחוני או נזקי טבע או כשל תפעולי</w:t>
      </w:r>
      <w:r w:rsidR="00376E40" w:rsidRPr="00376E40">
        <w:rPr>
          <w:rFonts w:ascii="David" w:hAnsi="David"/>
          <w:szCs w:val="24"/>
          <w:rtl/>
        </w:rPr>
        <w:t xml:space="preserve"> </w:t>
      </w:r>
      <w:r w:rsidR="00376E40">
        <w:rPr>
          <w:rFonts w:ascii="David" w:hAnsi="David" w:hint="cs"/>
          <w:szCs w:val="24"/>
          <w:rtl/>
        </w:rPr>
        <w:t>ב</w:t>
      </w:r>
      <w:r w:rsidR="00376E40" w:rsidRPr="00376E40">
        <w:rPr>
          <w:rFonts w:ascii="David" w:hAnsi="David"/>
          <w:szCs w:val="24"/>
          <w:rtl/>
        </w:rPr>
        <w:t xml:space="preserve">משק </w:t>
      </w:r>
      <w:r w:rsidR="00376E40">
        <w:rPr>
          <w:rFonts w:ascii="David" w:hAnsi="David" w:hint="cs"/>
          <w:szCs w:val="24"/>
          <w:rtl/>
        </w:rPr>
        <w:t>הדלק</w:t>
      </w:r>
      <w:r w:rsidR="00CC08BD" w:rsidRPr="00376E40">
        <w:rPr>
          <w:rFonts w:ascii="David" w:hAnsi="David"/>
          <w:szCs w:val="24"/>
          <w:rtl/>
        </w:rPr>
        <w:t>.</w:t>
      </w:r>
      <w:r w:rsidR="00130FAE">
        <w:rPr>
          <w:rFonts w:ascii="David" w:hAnsi="David" w:hint="cs"/>
          <w:szCs w:val="24"/>
          <w:rtl/>
        </w:rPr>
        <w:t xml:space="preserve"> </w:t>
      </w:r>
    </w:p>
    <w:p w14:paraId="40436921" w14:textId="237BCFB7" w:rsidR="00CC08BD" w:rsidRDefault="008523CF" w:rsidP="0076028D">
      <w:pPr>
        <w:pStyle w:val="af5"/>
        <w:numPr>
          <w:ilvl w:val="1"/>
          <w:numId w:val="34"/>
        </w:numPr>
        <w:tabs>
          <w:tab w:val="left" w:pos="1445"/>
        </w:tabs>
        <w:spacing w:line="360" w:lineRule="auto"/>
        <w:ind w:left="736" w:hanging="567"/>
        <w:jc w:val="both"/>
        <w:rPr>
          <w:rFonts w:ascii="David" w:hAnsi="David"/>
          <w:szCs w:val="24"/>
        </w:rPr>
      </w:pPr>
      <w:r>
        <w:rPr>
          <w:rFonts w:ascii="David" w:hAnsi="David" w:hint="cs"/>
          <w:szCs w:val="24"/>
          <w:rtl/>
        </w:rPr>
        <w:t xml:space="preserve">במסגרת </w:t>
      </w:r>
      <w:r w:rsidR="00130FAE">
        <w:rPr>
          <w:rFonts w:ascii="David" w:hAnsi="David" w:hint="cs"/>
          <w:szCs w:val="24"/>
          <w:rtl/>
        </w:rPr>
        <w:t>מכרז זה</w:t>
      </w:r>
      <w:r>
        <w:rPr>
          <w:rFonts w:ascii="David" w:hAnsi="David" w:hint="cs"/>
          <w:szCs w:val="24"/>
          <w:rtl/>
        </w:rPr>
        <w:t>,</w:t>
      </w:r>
      <w:r w:rsidR="00A051CF">
        <w:rPr>
          <w:rFonts w:ascii="David" w:hAnsi="David" w:hint="cs"/>
          <w:szCs w:val="24"/>
          <w:rtl/>
        </w:rPr>
        <w:t xml:space="preserve"> </w:t>
      </w:r>
      <w:r w:rsidR="00C67040">
        <w:rPr>
          <w:rFonts w:ascii="David" w:hAnsi="David" w:hint="cs"/>
          <w:szCs w:val="24"/>
          <w:rtl/>
        </w:rPr>
        <w:t>המציע יהיה אחראי לקבל את תוצאות הבדיקות הכימיות מהמאחסנים, לבחון את התוצאות, לנתח את המשמעויות להחזקת המלאי לטווח ארוך ולתת המלצות לממונה. כמו כן</w:t>
      </w:r>
      <w:r w:rsidR="00A051CF">
        <w:rPr>
          <w:rFonts w:ascii="David" w:hAnsi="David" w:hint="cs"/>
          <w:szCs w:val="24"/>
          <w:rtl/>
        </w:rPr>
        <w:t>,</w:t>
      </w:r>
      <w:r w:rsidR="00C67040">
        <w:rPr>
          <w:rFonts w:ascii="David" w:hAnsi="David" w:hint="cs"/>
          <w:szCs w:val="24"/>
          <w:rtl/>
        </w:rPr>
        <w:t xml:space="preserve"> המציע יבצע בדיקות </w:t>
      </w:r>
      <w:r w:rsidR="00C67040" w:rsidRPr="00130FAE">
        <w:rPr>
          <w:rFonts w:ascii="David" w:hAnsi="David" w:hint="cs"/>
          <w:szCs w:val="24"/>
          <w:rtl/>
        </w:rPr>
        <w:t>מיקרוביאלי</w:t>
      </w:r>
      <w:r w:rsidR="00C67040">
        <w:rPr>
          <w:rFonts w:ascii="David" w:hAnsi="David" w:hint="cs"/>
          <w:szCs w:val="24"/>
          <w:rtl/>
        </w:rPr>
        <w:t>ות</w:t>
      </w:r>
      <w:r w:rsidR="00C67040" w:rsidDel="00EA67A9">
        <w:rPr>
          <w:rFonts w:ascii="David" w:hAnsi="David" w:hint="cs"/>
          <w:szCs w:val="24"/>
          <w:rtl/>
        </w:rPr>
        <w:t xml:space="preserve"> </w:t>
      </w:r>
      <w:r w:rsidR="00C67040">
        <w:rPr>
          <w:rFonts w:ascii="David" w:hAnsi="David" w:hint="cs"/>
          <w:szCs w:val="24"/>
          <w:rtl/>
        </w:rPr>
        <w:t>ויגיש המלצות לגבי אחסון טווח ארוך.</w:t>
      </w:r>
    </w:p>
    <w:p w14:paraId="4088C311" w14:textId="77777777" w:rsidR="00A051CF" w:rsidRPr="00612BDE" w:rsidRDefault="00A051CF" w:rsidP="00A051CF">
      <w:pPr>
        <w:pStyle w:val="af5"/>
        <w:numPr>
          <w:ilvl w:val="1"/>
          <w:numId w:val="34"/>
        </w:numPr>
        <w:tabs>
          <w:tab w:val="left" w:pos="1445"/>
        </w:tabs>
        <w:spacing w:line="360" w:lineRule="auto"/>
        <w:ind w:left="736" w:hanging="567"/>
        <w:jc w:val="both"/>
        <w:rPr>
          <w:rFonts w:ascii="David" w:hAnsi="David"/>
          <w:szCs w:val="24"/>
        </w:rPr>
      </w:pPr>
      <w:r>
        <w:rPr>
          <w:rFonts w:ascii="David" w:hAnsi="David" w:hint="cs"/>
          <w:szCs w:val="24"/>
          <w:rtl/>
        </w:rPr>
        <w:t xml:space="preserve">למשרד שמורה הזכות להתקשר עם זוכה אחד או יותר, </w:t>
      </w:r>
      <w:r w:rsidRPr="00612BDE">
        <w:rPr>
          <w:rFonts w:ascii="David" w:hAnsi="David"/>
          <w:szCs w:val="24"/>
          <w:rtl/>
        </w:rPr>
        <w:t>היקף ההעסקה הצפוי ל</w:t>
      </w:r>
      <w:r>
        <w:rPr>
          <w:rFonts w:ascii="David" w:hAnsi="David" w:hint="cs"/>
          <w:szCs w:val="24"/>
          <w:rtl/>
        </w:rPr>
        <w:t>חברה</w:t>
      </w:r>
      <w:r w:rsidRPr="00612BDE">
        <w:rPr>
          <w:rFonts w:ascii="David" w:hAnsi="David"/>
          <w:szCs w:val="24"/>
          <w:rtl/>
        </w:rPr>
        <w:t xml:space="preserve"> </w:t>
      </w:r>
      <w:r w:rsidRPr="00612BDE">
        <w:rPr>
          <w:rFonts w:ascii="David" w:hAnsi="David" w:hint="eastAsia"/>
          <w:szCs w:val="24"/>
          <w:rtl/>
        </w:rPr>
        <w:t>יקבע</w:t>
      </w:r>
      <w:r w:rsidRPr="00612BDE">
        <w:rPr>
          <w:rFonts w:ascii="David" w:hAnsi="David"/>
          <w:szCs w:val="24"/>
          <w:rtl/>
        </w:rPr>
        <w:t xml:space="preserve"> </w:t>
      </w:r>
      <w:r w:rsidRPr="00612BDE">
        <w:rPr>
          <w:rFonts w:ascii="David" w:hAnsi="David" w:hint="eastAsia"/>
          <w:szCs w:val="24"/>
          <w:rtl/>
        </w:rPr>
        <w:t>על</w:t>
      </w:r>
      <w:r w:rsidRPr="00612BDE">
        <w:rPr>
          <w:rFonts w:ascii="David" w:hAnsi="David"/>
          <w:szCs w:val="24"/>
          <w:rtl/>
        </w:rPr>
        <w:t xml:space="preserve"> </w:t>
      </w:r>
      <w:r w:rsidRPr="00612BDE">
        <w:rPr>
          <w:rFonts w:ascii="David" w:hAnsi="David" w:hint="eastAsia"/>
          <w:szCs w:val="24"/>
          <w:rtl/>
        </w:rPr>
        <w:t>ידי</w:t>
      </w:r>
      <w:r w:rsidRPr="00612BDE">
        <w:rPr>
          <w:rFonts w:ascii="David" w:hAnsi="David"/>
          <w:szCs w:val="24"/>
          <w:rtl/>
        </w:rPr>
        <w:t xml:space="preserve"> </w:t>
      </w:r>
      <w:r w:rsidRPr="00612BDE">
        <w:rPr>
          <w:rFonts w:ascii="David" w:hAnsi="David" w:hint="eastAsia"/>
          <w:szCs w:val="24"/>
          <w:rtl/>
        </w:rPr>
        <w:t>המשרד</w:t>
      </w:r>
      <w:r w:rsidRPr="00612BDE">
        <w:rPr>
          <w:rFonts w:ascii="David" w:hAnsi="David"/>
          <w:szCs w:val="24"/>
          <w:rtl/>
        </w:rPr>
        <w:t xml:space="preserve"> לפי שיקול דעתו הבלעדי </w:t>
      </w:r>
      <w:r w:rsidRPr="00D964CF">
        <w:rPr>
          <w:rFonts w:ascii="David" w:hAnsi="David"/>
          <w:szCs w:val="24"/>
          <w:rtl/>
        </w:rPr>
        <w:t>המשרד אינו מתחייב להזמנת שעות יעוץ בהיקף מינימאלי כלשהו</w:t>
      </w:r>
      <w:r>
        <w:rPr>
          <w:rFonts w:ascii="David" w:hAnsi="David" w:hint="cs"/>
          <w:szCs w:val="24"/>
          <w:rtl/>
        </w:rPr>
        <w:t xml:space="preserve"> או לביצוע מספר בדיקות מיקרוביאליים כלשהו</w:t>
      </w:r>
      <w:r w:rsidRPr="00D964CF">
        <w:rPr>
          <w:rFonts w:ascii="David" w:hAnsi="David"/>
          <w:szCs w:val="24"/>
          <w:rtl/>
        </w:rPr>
        <w:t xml:space="preserve">. </w:t>
      </w:r>
    </w:p>
    <w:p w14:paraId="6813391A" w14:textId="6D760DA0" w:rsidR="009E62CF" w:rsidRDefault="009E62CF" w:rsidP="00CF1F23">
      <w:pPr>
        <w:pStyle w:val="af5"/>
        <w:numPr>
          <w:ilvl w:val="1"/>
          <w:numId w:val="34"/>
        </w:numPr>
        <w:tabs>
          <w:tab w:val="left" w:pos="1445"/>
        </w:tabs>
        <w:spacing w:line="360" w:lineRule="auto"/>
        <w:ind w:left="736" w:hanging="567"/>
        <w:jc w:val="both"/>
        <w:rPr>
          <w:rFonts w:ascii="David" w:hAnsi="David"/>
          <w:szCs w:val="24"/>
        </w:rPr>
      </w:pPr>
      <w:r w:rsidRPr="00612BDE">
        <w:rPr>
          <w:rFonts w:ascii="David" w:hAnsi="David"/>
          <w:szCs w:val="24"/>
          <w:rtl/>
        </w:rPr>
        <w:t>יובהר ויודגש כי זוכ</w:t>
      </w:r>
      <w:r w:rsidR="00A051CF">
        <w:rPr>
          <w:rFonts w:ascii="David" w:hAnsi="David" w:hint="cs"/>
          <w:szCs w:val="24"/>
          <w:rtl/>
        </w:rPr>
        <w:t>ה או זוכים</w:t>
      </w:r>
      <w:r w:rsidRPr="00612BDE">
        <w:rPr>
          <w:rFonts w:ascii="David" w:hAnsi="David"/>
          <w:szCs w:val="24"/>
          <w:rtl/>
        </w:rPr>
        <w:t xml:space="preserve"> </w:t>
      </w:r>
      <w:r w:rsidR="00A051CF">
        <w:rPr>
          <w:rFonts w:ascii="David" w:hAnsi="David" w:hint="cs"/>
          <w:szCs w:val="24"/>
          <w:rtl/>
        </w:rPr>
        <w:t>במכרז זה,</w:t>
      </w:r>
      <w:r w:rsidRPr="00612BDE">
        <w:rPr>
          <w:rFonts w:ascii="David" w:hAnsi="David"/>
          <w:szCs w:val="24"/>
          <w:rtl/>
        </w:rPr>
        <w:t xml:space="preserve"> ייבחרו ויועסקו בכפוף לקיומו של </w:t>
      </w:r>
      <w:r w:rsidR="008523CF">
        <w:rPr>
          <w:rFonts w:ascii="David" w:hAnsi="David" w:hint="cs"/>
          <w:szCs w:val="24"/>
          <w:rtl/>
        </w:rPr>
        <w:t xml:space="preserve">אישור </w:t>
      </w:r>
      <w:r w:rsidRPr="00612BDE">
        <w:rPr>
          <w:rFonts w:ascii="David" w:hAnsi="David"/>
          <w:szCs w:val="24"/>
          <w:rtl/>
        </w:rPr>
        <w:t>תקציב</w:t>
      </w:r>
      <w:r w:rsidR="008523CF">
        <w:rPr>
          <w:rFonts w:ascii="David" w:hAnsi="David" w:hint="cs"/>
          <w:szCs w:val="24"/>
          <w:rtl/>
        </w:rPr>
        <w:t>י</w:t>
      </w:r>
      <w:r w:rsidR="007014FB">
        <w:rPr>
          <w:rFonts w:ascii="David" w:hAnsi="David" w:hint="cs"/>
          <w:szCs w:val="24"/>
          <w:rtl/>
        </w:rPr>
        <w:t xml:space="preserve"> לשנת 2022</w:t>
      </w:r>
      <w:r>
        <w:rPr>
          <w:rFonts w:ascii="David" w:hAnsi="David" w:hint="cs"/>
          <w:szCs w:val="24"/>
          <w:rtl/>
        </w:rPr>
        <w:t>.</w:t>
      </w:r>
    </w:p>
    <w:p w14:paraId="7525007C" w14:textId="1F119AFF" w:rsidR="00CC08BD" w:rsidRDefault="00CC08BD" w:rsidP="0076028D"/>
    <w:p w14:paraId="27908BA9" w14:textId="77777777" w:rsidR="00CC08BD" w:rsidRPr="000B28FD" w:rsidRDefault="00CC08BD" w:rsidP="00CC08BD">
      <w:pPr>
        <w:tabs>
          <w:tab w:val="left" w:pos="1445"/>
        </w:tabs>
        <w:spacing w:line="360" w:lineRule="auto"/>
        <w:jc w:val="both"/>
        <w:rPr>
          <w:rFonts w:ascii="David" w:hAnsi="David"/>
          <w:b/>
          <w:bCs/>
          <w:szCs w:val="24"/>
          <w:u w:val="single"/>
          <w:rtl/>
        </w:rPr>
      </w:pPr>
    </w:p>
    <w:p w14:paraId="6F4A9A8C"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1C17E9FE" w14:textId="77777777" w:rsidR="00CC08BD" w:rsidRDefault="00CC08BD" w:rsidP="00CC08BD">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1C578810" w14:textId="03CC882F" w:rsidR="009E62CF" w:rsidRPr="0076028D" w:rsidRDefault="008A1F02" w:rsidP="008A1F02">
      <w:pPr>
        <w:pStyle w:val="4f0"/>
        <w:numPr>
          <w:ilvl w:val="2"/>
          <w:numId w:val="35"/>
        </w:numPr>
        <w:tabs>
          <w:tab w:val="left" w:pos="1371"/>
          <w:tab w:val="left" w:pos="2268"/>
        </w:tabs>
        <w:rPr>
          <w:rFonts w:ascii="David" w:hAnsi="David" w:cs="David"/>
          <w:sz w:val="24"/>
          <w:szCs w:val="24"/>
        </w:rPr>
      </w:pPr>
      <w:r w:rsidRPr="0076028D">
        <w:rPr>
          <w:rFonts w:ascii="David" w:hAnsi="David" w:cs="David"/>
          <w:sz w:val="24"/>
          <w:szCs w:val="24"/>
          <w:rtl/>
        </w:rPr>
        <w:t xml:space="preserve">רשאים להגיש הצעות במכרז זה </w:t>
      </w:r>
      <w:r w:rsidRPr="0076028D">
        <w:rPr>
          <w:rFonts w:ascii="David" w:hAnsi="David" w:cs="David" w:hint="eastAsia"/>
          <w:sz w:val="24"/>
          <w:szCs w:val="24"/>
          <w:rtl/>
        </w:rPr>
        <w:t>כל</w:t>
      </w:r>
      <w:r w:rsidRPr="0076028D">
        <w:rPr>
          <w:rFonts w:ascii="David" w:hAnsi="David" w:cs="David"/>
          <w:sz w:val="24"/>
          <w:szCs w:val="24"/>
          <w:rtl/>
        </w:rPr>
        <w:t xml:space="preserve"> </w:t>
      </w:r>
      <w:r w:rsidRPr="0076028D">
        <w:rPr>
          <w:rFonts w:ascii="David" w:hAnsi="David" w:cs="David" w:hint="eastAsia"/>
          <w:sz w:val="24"/>
          <w:szCs w:val="24"/>
          <w:rtl/>
        </w:rPr>
        <w:t>אדם</w:t>
      </w:r>
      <w:r w:rsidRPr="0076028D">
        <w:rPr>
          <w:rFonts w:ascii="David" w:hAnsi="David" w:cs="David"/>
          <w:sz w:val="24"/>
          <w:szCs w:val="24"/>
          <w:rtl/>
        </w:rPr>
        <w:t xml:space="preserve">, </w:t>
      </w:r>
      <w:r w:rsidRPr="0076028D">
        <w:rPr>
          <w:rFonts w:ascii="David" w:hAnsi="David" w:cs="David" w:hint="eastAsia"/>
          <w:sz w:val="24"/>
          <w:szCs w:val="24"/>
          <w:rtl/>
        </w:rPr>
        <w:t>גוף</w:t>
      </w:r>
      <w:r w:rsidRPr="0076028D">
        <w:rPr>
          <w:rFonts w:ascii="David" w:hAnsi="David" w:cs="David"/>
          <w:sz w:val="24"/>
          <w:szCs w:val="24"/>
          <w:rtl/>
        </w:rPr>
        <w:t xml:space="preserve">, </w:t>
      </w:r>
      <w:r w:rsidRPr="0076028D">
        <w:rPr>
          <w:rFonts w:ascii="David" w:hAnsi="David" w:cs="David" w:hint="eastAsia"/>
          <w:sz w:val="24"/>
          <w:szCs w:val="24"/>
          <w:rtl/>
        </w:rPr>
        <w:t>עוסק</w:t>
      </w:r>
      <w:r w:rsidRPr="0076028D">
        <w:rPr>
          <w:rFonts w:ascii="David" w:hAnsi="David" w:cs="David"/>
          <w:sz w:val="24"/>
          <w:szCs w:val="24"/>
          <w:rtl/>
        </w:rPr>
        <w:t xml:space="preserve"> </w:t>
      </w:r>
      <w:r w:rsidRPr="0076028D">
        <w:rPr>
          <w:rFonts w:ascii="David" w:hAnsi="David" w:cs="David" w:hint="eastAsia"/>
          <w:sz w:val="24"/>
          <w:szCs w:val="24"/>
          <w:rtl/>
        </w:rPr>
        <w:t>מורשה</w:t>
      </w:r>
      <w:r w:rsidRPr="0076028D">
        <w:rPr>
          <w:rFonts w:ascii="David" w:hAnsi="David" w:cs="David"/>
          <w:sz w:val="24"/>
          <w:szCs w:val="24"/>
          <w:rtl/>
        </w:rPr>
        <w:t xml:space="preserve"> </w:t>
      </w:r>
      <w:r w:rsidRPr="0076028D">
        <w:rPr>
          <w:rFonts w:ascii="David" w:hAnsi="David" w:cs="David" w:hint="eastAsia"/>
          <w:sz w:val="24"/>
          <w:szCs w:val="24"/>
          <w:rtl/>
        </w:rPr>
        <w:t>או</w:t>
      </w:r>
      <w:r w:rsidRPr="0076028D">
        <w:rPr>
          <w:rFonts w:ascii="David" w:hAnsi="David" w:cs="David"/>
          <w:sz w:val="24"/>
          <w:szCs w:val="24"/>
          <w:rtl/>
        </w:rPr>
        <w:t xml:space="preserve"> תאגיד רשום בישראל</w:t>
      </w:r>
      <w:r>
        <w:rPr>
          <w:rFonts w:ascii="David" w:hAnsi="David" w:cs="David" w:hint="cs"/>
          <w:sz w:val="24"/>
          <w:szCs w:val="24"/>
          <w:rtl/>
        </w:rPr>
        <w:t>.</w:t>
      </w:r>
      <w:r w:rsidR="009E62CF" w:rsidRPr="0076028D">
        <w:rPr>
          <w:rFonts w:ascii="David" w:hAnsi="David" w:cs="David"/>
          <w:sz w:val="24"/>
          <w:szCs w:val="24"/>
          <w:rtl/>
        </w:rPr>
        <w:t xml:space="preserve"> </w:t>
      </w:r>
    </w:p>
    <w:p w14:paraId="18FA6C8E" w14:textId="2786738F" w:rsidR="008A1F02" w:rsidRDefault="008A1F02" w:rsidP="009E62CF">
      <w:pPr>
        <w:pStyle w:val="4f0"/>
        <w:numPr>
          <w:ilvl w:val="2"/>
          <w:numId w:val="35"/>
        </w:numPr>
        <w:tabs>
          <w:tab w:val="left" w:pos="1371"/>
          <w:tab w:val="left" w:pos="2268"/>
        </w:tabs>
        <w:rPr>
          <w:rFonts w:ascii="David" w:hAnsi="David" w:cs="David"/>
          <w:sz w:val="24"/>
          <w:szCs w:val="24"/>
        </w:rPr>
      </w:pPr>
      <w:r w:rsidRPr="0076028D">
        <w:rPr>
          <w:rFonts w:ascii="David" w:hAnsi="David" w:cs="David"/>
          <w:sz w:val="24"/>
          <w:szCs w:val="24"/>
          <w:rtl/>
        </w:rPr>
        <w:t>לצורך הוכחת עמידה בתנאי הסף של עוסק מורשה, עליו לצרף להצעתו תעודה ממס ערך מוסף המעידה על היותו עוסק מורשה</w:t>
      </w:r>
      <w:r>
        <w:rPr>
          <w:rFonts w:ascii="David" w:hAnsi="David" w:cs="David" w:hint="cs"/>
          <w:sz w:val="24"/>
          <w:szCs w:val="24"/>
          <w:rtl/>
        </w:rPr>
        <w:t>.</w:t>
      </w:r>
    </w:p>
    <w:p w14:paraId="650B7E37" w14:textId="589113F7" w:rsidR="009E62CF" w:rsidRPr="0076028D" w:rsidRDefault="008A1F02" w:rsidP="008A1F02">
      <w:pPr>
        <w:pStyle w:val="4f0"/>
        <w:numPr>
          <w:ilvl w:val="2"/>
          <w:numId w:val="35"/>
        </w:numPr>
        <w:tabs>
          <w:tab w:val="left" w:pos="1371"/>
          <w:tab w:val="left" w:pos="2268"/>
        </w:tabs>
        <w:rPr>
          <w:rFonts w:ascii="David" w:hAnsi="David" w:cs="David"/>
          <w:sz w:val="24"/>
          <w:szCs w:val="24"/>
        </w:rPr>
      </w:pPr>
      <w:r>
        <w:rPr>
          <w:rFonts w:ascii="David" w:hAnsi="David" w:cs="David" w:hint="cs"/>
          <w:sz w:val="24"/>
          <w:szCs w:val="24"/>
          <w:rtl/>
        </w:rPr>
        <w:t xml:space="preserve">אם המציע הוא תאגיד עליו לעמוד </w:t>
      </w:r>
      <w:r w:rsidR="009E62CF" w:rsidRPr="0076028D">
        <w:rPr>
          <w:rFonts w:ascii="David" w:hAnsi="David" w:cs="David"/>
          <w:sz w:val="24"/>
          <w:szCs w:val="24"/>
          <w:rtl/>
        </w:rPr>
        <w:t xml:space="preserve"> בדרישות </w:t>
      </w:r>
      <w:hyperlink r:id="rId11" w:history="1">
        <w:r w:rsidR="009E62CF" w:rsidRPr="0076028D">
          <w:rPr>
            <w:rStyle w:val="Hyperlink"/>
            <w:rFonts w:ascii="David" w:hAnsi="David" w:cs="David"/>
            <w:sz w:val="24"/>
            <w:szCs w:val="24"/>
            <w:rtl/>
          </w:rPr>
          <w:t>חוק עסקאות גופים ציבוריים, התשל"ו-1976</w:t>
        </w:r>
      </w:hyperlink>
      <w:r w:rsidR="009E62CF" w:rsidRPr="0076028D">
        <w:rPr>
          <w:rFonts w:ascii="David" w:hAnsi="David" w:cs="David"/>
          <w:sz w:val="24"/>
          <w:szCs w:val="24"/>
          <w:rtl/>
        </w:rPr>
        <w:t xml:space="preserve"> (להלן: "חוק עסקאות גופים ציבוריים"), ובכלל זה:</w:t>
      </w:r>
    </w:p>
    <w:p w14:paraId="04F5EADC" w14:textId="77777777" w:rsidR="009E62CF" w:rsidRPr="0076028D" w:rsidRDefault="009E62CF" w:rsidP="009E62CF">
      <w:pPr>
        <w:pStyle w:val="5c"/>
        <w:numPr>
          <w:ilvl w:val="3"/>
          <w:numId w:val="35"/>
        </w:numPr>
        <w:tabs>
          <w:tab w:val="left" w:pos="1371"/>
          <w:tab w:val="left" w:pos="3402"/>
        </w:tabs>
        <w:rPr>
          <w:rFonts w:ascii="David" w:hAnsi="David" w:cs="David"/>
          <w:sz w:val="24"/>
          <w:szCs w:val="24"/>
          <w:rtl/>
        </w:rPr>
      </w:pPr>
      <w:r w:rsidRPr="0076028D">
        <w:rPr>
          <w:rFonts w:ascii="David" w:hAnsi="David" w:cs="David" w:hint="eastAsia"/>
          <w:sz w:val="24"/>
          <w:szCs w:val="24"/>
          <w:rtl/>
        </w:rPr>
        <w:t>ניהול</w:t>
      </w:r>
      <w:r w:rsidRPr="0076028D">
        <w:rPr>
          <w:rFonts w:ascii="David" w:hAnsi="David" w:cs="David"/>
          <w:sz w:val="24"/>
          <w:szCs w:val="24"/>
          <w:rtl/>
        </w:rPr>
        <w:t xml:space="preserve"> פנקסים: המציע מנהל את פנקסי החשבונות והרשומות שעליו לנהל על פי </w:t>
      </w:r>
      <w:hyperlink r:id="rId12" w:history="1">
        <w:r w:rsidRPr="0076028D">
          <w:rPr>
            <w:rStyle w:val="Hyperlink"/>
            <w:rFonts w:ascii="David" w:hAnsi="David" w:cs="David"/>
            <w:sz w:val="24"/>
            <w:szCs w:val="24"/>
            <w:rtl/>
          </w:rPr>
          <w:t>פקודת מס הכנסה [נוסח חדש]</w:t>
        </w:r>
      </w:hyperlink>
      <w:r w:rsidRPr="0076028D">
        <w:rPr>
          <w:rFonts w:ascii="David" w:hAnsi="David" w:cs="David"/>
          <w:sz w:val="24"/>
          <w:szCs w:val="24"/>
          <w:rtl/>
        </w:rPr>
        <w:t xml:space="preserve"> </w:t>
      </w:r>
      <w:r w:rsidRPr="0076028D">
        <w:rPr>
          <w:rFonts w:ascii="David" w:hAnsi="David" w:cs="David" w:hint="eastAsia"/>
          <w:sz w:val="24"/>
          <w:szCs w:val="24"/>
          <w:rtl/>
        </w:rPr>
        <w:t>ו</w:t>
      </w:r>
      <w:hyperlink r:id="rId13" w:history="1">
        <w:r w:rsidRPr="0076028D">
          <w:rPr>
            <w:rStyle w:val="Hyperlink"/>
            <w:rFonts w:ascii="David" w:hAnsi="David" w:cs="David"/>
            <w:sz w:val="24"/>
            <w:szCs w:val="24"/>
            <w:rtl/>
          </w:rPr>
          <w:t>חוק מס ערך מוסף, התשל"ו-1975</w:t>
        </w:r>
      </w:hyperlink>
      <w:r w:rsidRPr="0076028D">
        <w:rPr>
          <w:rFonts w:ascii="David" w:hAnsi="David" w:cs="David"/>
          <w:sz w:val="24"/>
          <w:szCs w:val="24"/>
          <w:rtl/>
        </w:rPr>
        <w:t xml:space="preserve"> (</w:t>
      </w:r>
      <w:r w:rsidRPr="0076028D">
        <w:rPr>
          <w:rFonts w:ascii="David" w:hAnsi="David" w:cs="David" w:hint="eastAsia"/>
          <w:sz w:val="24"/>
          <w:szCs w:val="24"/>
          <w:rtl/>
        </w:rPr>
        <w:t>להלן</w:t>
      </w:r>
      <w:r w:rsidRPr="0076028D">
        <w:rPr>
          <w:rFonts w:ascii="David" w:hAnsi="David" w:cs="David"/>
          <w:sz w:val="24"/>
          <w:szCs w:val="24"/>
          <w:rtl/>
        </w:rPr>
        <w:t>: "חוק מס ערך מוסף"), או שהוא פטור מניהולם.</w:t>
      </w:r>
    </w:p>
    <w:p w14:paraId="693FBC75" w14:textId="77777777" w:rsidR="009E62CF" w:rsidRPr="0076028D" w:rsidRDefault="009E62CF" w:rsidP="009E62CF">
      <w:pPr>
        <w:pStyle w:val="5c"/>
        <w:numPr>
          <w:ilvl w:val="3"/>
          <w:numId w:val="35"/>
        </w:numPr>
        <w:tabs>
          <w:tab w:val="left" w:pos="1371"/>
          <w:tab w:val="left" w:pos="3402"/>
        </w:tabs>
        <w:rPr>
          <w:rFonts w:ascii="David" w:hAnsi="David" w:cs="David"/>
          <w:sz w:val="24"/>
          <w:szCs w:val="24"/>
          <w:rtl/>
        </w:rPr>
      </w:pPr>
      <w:r w:rsidRPr="0076028D">
        <w:rPr>
          <w:rFonts w:ascii="David" w:hAnsi="David" w:cs="David" w:hint="eastAsia"/>
          <w:sz w:val="24"/>
          <w:szCs w:val="24"/>
          <w:rtl/>
        </w:rPr>
        <w:t>ניהול</w:t>
      </w:r>
      <w:r w:rsidRPr="0076028D">
        <w:rPr>
          <w:rFonts w:ascii="David" w:hAnsi="David" w:cs="David"/>
          <w:sz w:val="24"/>
          <w:szCs w:val="24"/>
          <w:rtl/>
        </w:rPr>
        <w:t xml:space="preserve"> פנקסים: המציע מדווח לפקיד השומה על הכנסותיו ומדווח למנהל על עסקאות שמוטל עליהן מס, לפי חוק מס ערך מוסף.</w:t>
      </w:r>
    </w:p>
    <w:p w14:paraId="4D2DB9BB" w14:textId="77777777" w:rsidR="009E62CF" w:rsidRPr="0076028D" w:rsidRDefault="009E62CF" w:rsidP="009E62CF">
      <w:pPr>
        <w:pStyle w:val="5c"/>
        <w:numPr>
          <w:ilvl w:val="3"/>
          <w:numId w:val="35"/>
        </w:numPr>
        <w:tabs>
          <w:tab w:val="left" w:pos="1371"/>
          <w:tab w:val="left" w:pos="3402"/>
        </w:tabs>
        <w:rPr>
          <w:rFonts w:ascii="David" w:hAnsi="David" w:cs="David"/>
          <w:sz w:val="24"/>
          <w:szCs w:val="24"/>
        </w:rPr>
      </w:pPr>
      <w:r w:rsidRPr="0076028D">
        <w:rPr>
          <w:rFonts w:ascii="David" w:hAnsi="David" w:cs="David"/>
          <w:sz w:val="24"/>
          <w:szCs w:val="24"/>
          <w:rtl/>
        </w:rPr>
        <w:t xml:space="preserve">היעדר הרשעות: המציע ו"בעל זיקה" אליו (כהגדרתו בסעיף 2ב לחוק עסקאות גופים ציבוריים) לא הורשעו ביותר משתי עבירות לפי </w:t>
      </w:r>
      <w:hyperlink r:id="rId14" w:history="1">
        <w:r w:rsidRPr="0076028D">
          <w:rPr>
            <w:rStyle w:val="Hyperlink"/>
            <w:rFonts w:ascii="David" w:hAnsi="David" w:cs="David"/>
            <w:sz w:val="24"/>
            <w:szCs w:val="24"/>
            <w:rtl/>
          </w:rPr>
          <w:t>חוק עובדים זרים (העסקה שלא כדין), התשנ"א-1991</w:t>
        </w:r>
      </w:hyperlink>
      <w:r w:rsidRPr="0076028D">
        <w:rPr>
          <w:rFonts w:ascii="David" w:hAnsi="David" w:cs="David"/>
          <w:sz w:val="24"/>
          <w:szCs w:val="24"/>
          <w:rtl/>
        </w:rPr>
        <w:t xml:space="preserve"> </w:t>
      </w:r>
      <w:hyperlink r:id="rId15" w:history="1">
        <w:r w:rsidRPr="0076028D">
          <w:rPr>
            <w:rStyle w:val="Hyperlink"/>
            <w:rFonts w:ascii="David" w:hAnsi="David" w:cs="David"/>
            <w:sz w:val="24"/>
            <w:szCs w:val="24"/>
            <w:rtl/>
          </w:rPr>
          <w:t>וחוק שכר מינימום, התשמ"ז–1987</w:t>
        </w:r>
      </w:hyperlink>
      <w:r w:rsidRPr="0076028D">
        <w:rPr>
          <w:rFonts w:ascii="David" w:hAnsi="David" w:cs="David"/>
          <w:sz w:val="24"/>
          <w:szCs w:val="24"/>
          <w:rtl/>
        </w:rPr>
        <w:t xml:space="preserve">, או שהורשעו </w:t>
      </w:r>
      <w:r w:rsidRPr="0076028D">
        <w:rPr>
          <w:rFonts w:ascii="David" w:hAnsi="David" w:cs="David"/>
          <w:sz w:val="24"/>
          <w:szCs w:val="24"/>
          <w:rtl/>
        </w:rPr>
        <w:lastRenderedPageBreak/>
        <w:t>כאמור, אך חלפה שנה אחת לפחות ממועד ההרשעה האחרונה ועד למועד הגשת ההצעה.</w:t>
      </w:r>
    </w:p>
    <w:p w14:paraId="6E3B23FB" w14:textId="77777777" w:rsidR="009E62CF" w:rsidRPr="0076028D" w:rsidRDefault="009E62CF" w:rsidP="009E62CF">
      <w:pPr>
        <w:pStyle w:val="5c"/>
        <w:numPr>
          <w:ilvl w:val="3"/>
          <w:numId w:val="35"/>
        </w:numPr>
        <w:tabs>
          <w:tab w:val="left" w:pos="1371"/>
          <w:tab w:val="left" w:pos="3402"/>
        </w:tabs>
        <w:rPr>
          <w:rFonts w:ascii="David" w:hAnsi="David" w:cs="David"/>
          <w:sz w:val="24"/>
          <w:szCs w:val="24"/>
        </w:rPr>
      </w:pPr>
      <w:r w:rsidRPr="0076028D">
        <w:rPr>
          <w:rFonts w:ascii="David" w:hAnsi="David" w:cs="David"/>
          <w:sz w:val="24"/>
          <w:szCs w:val="24"/>
          <w:rtl/>
        </w:rPr>
        <w:t xml:space="preserve">ייצוג הולם: המציע עומד בהוראות סעיף 9 </w:t>
      </w:r>
      <w:hyperlink r:id="rId16" w:history="1">
        <w:r w:rsidRPr="0076028D">
          <w:rPr>
            <w:rStyle w:val="Hyperlink"/>
            <w:rFonts w:ascii="David" w:hAnsi="David" w:cs="David"/>
            <w:sz w:val="24"/>
            <w:szCs w:val="24"/>
            <w:rtl/>
          </w:rPr>
          <w:t>לחוק שוויון זכויות לאנשים עם מוגבלות, התשנ"ח-1998,</w:t>
        </w:r>
      </w:hyperlink>
      <w:r w:rsidRPr="0076028D">
        <w:rPr>
          <w:rFonts w:ascii="David" w:hAnsi="David" w:cs="David"/>
          <w:sz w:val="24"/>
          <w:szCs w:val="24"/>
          <w:rtl/>
        </w:rPr>
        <w:t xml:space="preserve"> או שהן אינן חלות עליו, וכן פ</w:t>
      </w:r>
      <w:r w:rsidRPr="0076028D">
        <w:rPr>
          <w:rFonts w:ascii="David" w:hAnsi="David" w:cs="David" w:hint="eastAsia"/>
          <w:sz w:val="24"/>
          <w:szCs w:val="24"/>
          <w:rtl/>
        </w:rPr>
        <w:t>ו</w:t>
      </w:r>
      <w:r w:rsidRPr="0076028D">
        <w:rPr>
          <w:rFonts w:ascii="David" w:hAnsi="David" w:cs="David"/>
          <w:sz w:val="24"/>
          <w:szCs w:val="24"/>
          <w:rtl/>
        </w:rPr>
        <w:t xml:space="preserve">על כמתחייב בסעיף 2ב1 לחוק עסקאות גופים ציבוריים. </w:t>
      </w:r>
    </w:p>
    <w:p w14:paraId="6DE04759" w14:textId="77777777" w:rsidR="009E62CF" w:rsidRPr="0076028D" w:rsidRDefault="009E62CF" w:rsidP="009E62CF">
      <w:pPr>
        <w:pStyle w:val="5c"/>
        <w:numPr>
          <w:ilvl w:val="3"/>
          <w:numId w:val="35"/>
        </w:numPr>
        <w:tabs>
          <w:tab w:val="left" w:pos="1371"/>
          <w:tab w:val="left" w:pos="3402"/>
        </w:tabs>
        <w:rPr>
          <w:rFonts w:ascii="David" w:hAnsi="David" w:cs="David"/>
          <w:sz w:val="24"/>
          <w:szCs w:val="24"/>
          <w:rtl/>
        </w:rPr>
      </w:pPr>
      <w:r w:rsidRPr="0076028D">
        <w:rPr>
          <w:rFonts w:ascii="David" w:hAnsi="David" w:cs="David"/>
          <w:sz w:val="24"/>
          <w:szCs w:val="24"/>
          <w:rtl/>
        </w:rPr>
        <w:t xml:space="preserve">הגשת נסח עדכני (הניתן להפקה דרך </w:t>
      </w:r>
      <w:hyperlink r:id="rId17" w:history="1">
        <w:r w:rsidRPr="0076028D">
          <w:rPr>
            <w:rStyle w:val="Hyperlink"/>
            <w:rFonts w:ascii="David" w:hAnsi="David" w:cs="David"/>
            <w:sz w:val="24"/>
            <w:szCs w:val="24"/>
            <w:rtl/>
          </w:rPr>
          <w:t>אתר האינטרנט של רשות התאגידים</w:t>
        </w:r>
      </w:hyperlink>
      <w:r w:rsidRPr="0076028D">
        <w:rPr>
          <w:rFonts w:ascii="David" w:hAnsi="David" w:cs="David"/>
          <w:sz w:val="24"/>
          <w:szCs w:val="24"/>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7F0BCC11" w14:textId="1C1269DB" w:rsidR="00CC08BD" w:rsidRPr="000B28FD" w:rsidRDefault="009E62CF" w:rsidP="0076028D">
      <w:pPr>
        <w:pStyle w:val="af5"/>
        <w:numPr>
          <w:ilvl w:val="2"/>
          <w:numId w:val="35"/>
        </w:numPr>
        <w:spacing w:after="200" w:line="360" w:lineRule="auto"/>
        <w:ind w:left="1445"/>
        <w:jc w:val="both"/>
        <w:outlineLvl w:val="0"/>
        <w:rPr>
          <w:b/>
          <w:bCs/>
          <w:sz w:val="28"/>
          <w:szCs w:val="28"/>
          <w:rtl/>
        </w:rPr>
      </w:pPr>
      <w:r w:rsidRPr="00817F03">
        <w:rPr>
          <w:rFonts w:ascii="David" w:hAnsi="David"/>
          <w:szCs w:val="24"/>
          <w:rtl/>
        </w:rPr>
        <w:t xml:space="preserve">אישור עדכני של עו"ד או רו"ח, בדבר מורשי חתימה בשם התאגיד המצורף </w:t>
      </w:r>
      <w:r w:rsidRPr="00817F03">
        <w:rPr>
          <w:rFonts w:ascii="David" w:hAnsi="David" w:hint="eastAsia"/>
          <w:szCs w:val="24"/>
          <w:rtl/>
        </w:rPr>
        <w:t>בתחתית</w:t>
      </w:r>
      <w:r w:rsidRPr="00817F03">
        <w:rPr>
          <w:rFonts w:ascii="David" w:hAnsi="David"/>
          <w:szCs w:val="24"/>
          <w:rtl/>
        </w:rPr>
        <w:t xml:space="preserve"> </w:t>
      </w:r>
      <w:r w:rsidRPr="00102C53">
        <w:rPr>
          <w:rFonts w:ascii="David" w:hAnsi="David" w:hint="eastAsia"/>
          <w:szCs w:val="24"/>
          <w:rtl/>
        </w:rPr>
        <w:t>נספח</w:t>
      </w:r>
      <w:r w:rsidRPr="00102C53">
        <w:rPr>
          <w:rFonts w:ascii="David" w:hAnsi="David"/>
          <w:szCs w:val="24"/>
          <w:rtl/>
        </w:rPr>
        <w:t xml:space="preserve"> </w:t>
      </w:r>
      <w:r w:rsidRPr="00102C53">
        <w:rPr>
          <w:rFonts w:ascii="David" w:hAnsi="David" w:hint="eastAsia"/>
          <w:szCs w:val="24"/>
          <w:rtl/>
        </w:rPr>
        <w:t>א</w:t>
      </w:r>
      <w:r w:rsidR="00A051CF">
        <w:rPr>
          <w:rFonts w:ascii="David" w:hAnsi="David" w:hint="cs"/>
          <w:szCs w:val="24"/>
          <w:rtl/>
        </w:rPr>
        <w:t>'</w:t>
      </w:r>
      <w:r w:rsidRPr="00102C53">
        <w:rPr>
          <w:rFonts w:ascii="David" w:hAnsi="David"/>
          <w:szCs w:val="24"/>
          <w:rtl/>
        </w:rPr>
        <w:t>.</w:t>
      </w:r>
    </w:p>
    <w:p w14:paraId="02A0AC0E"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68F53C92"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321A2AE"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5C6ABE6F" w14:textId="77777777" w:rsidR="00CC08BD" w:rsidRPr="000B28FD" w:rsidRDefault="00CC08BD" w:rsidP="00CC08BD">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06187E45"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74B0DDA7"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40343F89"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2F764BF4"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684C99AB"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5DB020A4"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008F8839" w14:textId="564086D4" w:rsidR="00CC08BD" w:rsidRPr="000B28FD" w:rsidRDefault="00CC08BD" w:rsidP="00CC08BD">
      <w:pPr>
        <w:tabs>
          <w:tab w:val="left" w:pos="1445"/>
        </w:tabs>
        <w:spacing w:line="360" w:lineRule="auto"/>
        <w:ind w:left="1440"/>
        <w:jc w:val="both"/>
        <w:rPr>
          <w:rFonts w:ascii="David" w:hAnsi="David"/>
          <w:szCs w:val="24"/>
        </w:rPr>
      </w:pPr>
    </w:p>
    <w:p w14:paraId="37CD68DF" w14:textId="77777777" w:rsidR="00A051CF" w:rsidRPr="0076028D" w:rsidRDefault="00A051CF">
      <w:pPr>
        <w:bidi w:val="0"/>
        <w:spacing w:after="160" w:line="259" w:lineRule="auto"/>
        <w:rPr>
          <w:rFonts w:ascii="David" w:hAnsi="David"/>
          <w:szCs w:val="24"/>
          <w:lang w:eastAsia="he-IL"/>
        </w:rPr>
      </w:pPr>
      <w:r w:rsidRPr="0076028D">
        <w:rPr>
          <w:rFonts w:ascii="David" w:hAnsi="David"/>
          <w:szCs w:val="24"/>
          <w:rtl/>
        </w:rPr>
        <w:br w:type="page"/>
      </w:r>
    </w:p>
    <w:p w14:paraId="1D69A643" w14:textId="7A44ADD3" w:rsidR="00CC08BD" w:rsidRPr="000B28FD" w:rsidRDefault="00CC08BD" w:rsidP="00CC08BD">
      <w:pPr>
        <w:pStyle w:val="af5"/>
        <w:numPr>
          <w:ilvl w:val="1"/>
          <w:numId w:val="35"/>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lastRenderedPageBreak/>
        <w:t>תנאי סף מקצועיים</w:t>
      </w:r>
    </w:p>
    <w:p w14:paraId="141B8395" w14:textId="148B4171" w:rsidR="008F561C" w:rsidRDefault="009469B3" w:rsidP="008F561C">
      <w:pPr>
        <w:pStyle w:val="af5"/>
        <w:numPr>
          <w:ilvl w:val="2"/>
          <w:numId w:val="35"/>
        </w:numPr>
        <w:tabs>
          <w:tab w:val="left" w:pos="1445"/>
        </w:tabs>
        <w:spacing w:line="360" w:lineRule="auto"/>
        <w:ind w:left="1445"/>
        <w:jc w:val="both"/>
        <w:outlineLvl w:val="0"/>
        <w:rPr>
          <w:szCs w:val="24"/>
        </w:rPr>
      </w:pPr>
      <w:r w:rsidRPr="0076028D">
        <w:rPr>
          <w:rFonts w:hint="cs"/>
          <w:szCs w:val="24"/>
          <w:rtl/>
        </w:rPr>
        <w:t xml:space="preserve">על המציע </w:t>
      </w:r>
      <w:r w:rsidR="008F561C">
        <w:rPr>
          <w:rFonts w:ascii="David" w:hAnsi="David" w:hint="cs"/>
          <w:szCs w:val="24"/>
          <w:rtl/>
        </w:rPr>
        <w:t>להיות</w:t>
      </w:r>
      <w:r w:rsidR="008F561C" w:rsidRPr="008F561C">
        <w:rPr>
          <w:rFonts w:ascii="David" w:hAnsi="David" w:hint="cs"/>
          <w:szCs w:val="24"/>
          <w:rtl/>
        </w:rPr>
        <w:t xml:space="preserve"> בעל מעבדה</w:t>
      </w:r>
      <w:r w:rsidR="008F561C">
        <w:rPr>
          <w:rFonts w:ascii="David" w:hAnsi="David" w:hint="cs"/>
          <w:szCs w:val="24"/>
          <w:rtl/>
        </w:rPr>
        <w:t xml:space="preserve"> מוסמכת</w:t>
      </w:r>
      <w:r w:rsidR="008F561C" w:rsidRPr="008F561C">
        <w:rPr>
          <w:rFonts w:ascii="David" w:hAnsi="David" w:hint="cs"/>
          <w:szCs w:val="24"/>
          <w:rtl/>
        </w:rPr>
        <w:t xml:space="preserve"> </w:t>
      </w:r>
      <w:r w:rsidR="008F561C" w:rsidRPr="008F561C">
        <w:rPr>
          <w:rFonts w:ascii="David" w:hAnsi="David" w:hint="eastAsia"/>
          <w:szCs w:val="24"/>
          <w:rtl/>
        </w:rPr>
        <w:t>כמשמעותה</w:t>
      </w:r>
      <w:r w:rsidR="008F561C" w:rsidRPr="008F561C">
        <w:rPr>
          <w:rFonts w:ascii="David" w:hAnsi="David"/>
          <w:szCs w:val="24"/>
          <w:rtl/>
        </w:rPr>
        <w:t xml:space="preserve"> </w:t>
      </w:r>
      <w:r w:rsidR="008F561C" w:rsidRPr="008F561C">
        <w:rPr>
          <w:rFonts w:ascii="David" w:hAnsi="David" w:hint="eastAsia"/>
          <w:szCs w:val="24"/>
          <w:rtl/>
        </w:rPr>
        <w:t>ב</w:t>
      </w:r>
      <w:r w:rsidR="008F561C" w:rsidRPr="008F561C">
        <w:rPr>
          <w:rFonts w:ascii="David" w:hAnsi="David" w:hint="cs"/>
          <w:szCs w:val="24"/>
          <w:rtl/>
        </w:rPr>
        <w:t>חוק הרשות הלאומית להסמכת מעבדות, תשנ"ז-1997 ומאושרת על ידי הממונה על התקינה לבדיקת תקן</w:t>
      </w:r>
      <w:r w:rsidR="008F561C">
        <w:rPr>
          <w:rFonts w:ascii="David" w:hAnsi="David" w:hint="cs"/>
          <w:szCs w:val="24"/>
          <w:rtl/>
        </w:rPr>
        <w:t xml:space="preserve"> ישראלי לתחזוקת דס"ל (ת"י 6294)</w:t>
      </w:r>
      <w:r w:rsidR="00025A39">
        <w:rPr>
          <w:rFonts w:ascii="David" w:hAnsi="David" w:hint="cs"/>
          <w:szCs w:val="24"/>
          <w:rtl/>
        </w:rPr>
        <w:t>,</w:t>
      </w:r>
      <w:r w:rsidR="008F561C" w:rsidRPr="008F561C">
        <w:rPr>
          <w:rFonts w:ascii="David" w:hAnsi="David" w:hint="cs"/>
          <w:szCs w:val="24"/>
          <w:rtl/>
        </w:rPr>
        <w:t xml:space="preserve"> ל</w:t>
      </w:r>
      <w:r w:rsidR="008F561C">
        <w:rPr>
          <w:rFonts w:ascii="David" w:hAnsi="David" w:hint="cs"/>
          <w:szCs w:val="24"/>
          <w:rtl/>
        </w:rPr>
        <w:t xml:space="preserve">צורך </w:t>
      </w:r>
      <w:r w:rsidR="008F561C" w:rsidRPr="008F561C">
        <w:rPr>
          <w:rFonts w:ascii="David" w:hAnsi="David" w:hint="cs"/>
          <w:szCs w:val="24"/>
          <w:rtl/>
        </w:rPr>
        <w:t>ביצוע בדיקות מיקרוביאליות</w:t>
      </w:r>
      <w:r w:rsidR="008F561C">
        <w:rPr>
          <w:rFonts w:ascii="David" w:hAnsi="David" w:hint="cs"/>
          <w:szCs w:val="24"/>
          <w:rtl/>
        </w:rPr>
        <w:t xml:space="preserve">. </w:t>
      </w:r>
      <w:r>
        <w:rPr>
          <w:rFonts w:hint="cs"/>
          <w:szCs w:val="24"/>
          <w:rtl/>
        </w:rPr>
        <w:t xml:space="preserve">להוכחת תנאי זה, על המציע להמציא את תעודות ההסמכה הרלוונטיות לעיל. </w:t>
      </w:r>
    </w:p>
    <w:p w14:paraId="067F985C" w14:textId="3F1E048C" w:rsidR="00B830EA" w:rsidRPr="0076028D" w:rsidRDefault="009469B3" w:rsidP="007267D7">
      <w:pPr>
        <w:pStyle w:val="af5"/>
        <w:tabs>
          <w:tab w:val="left" w:pos="1445"/>
        </w:tabs>
        <w:spacing w:line="360" w:lineRule="auto"/>
        <w:ind w:left="1445"/>
        <w:jc w:val="both"/>
        <w:outlineLvl w:val="0"/>
        <w:rPr>
          <w:szCs w:val="24"/>
        </w:rPr>
      </w:pPr>
      <w:r w:rsidRPr="0076028D">
        <w:rPr>
          <w:rFonts w:hint="cs"/>
          <w:szCs w:val="24"/>
          <w:rtl/>
        </w:rPr>
        <w:t xml:space="preserve">לחילופין, </w:t>
      </w:r>
      <w:r w:rsidR="00B830EA" w:rsidRPr="0076028D">
        <w:rPr>
          <w:rFonts w:hint="cs"/>
          <w:szCs w:val="24"/>
          <w:rtl/>
        </w:rPr>
        <w:t>אם המציע אינו בעל מעבדה</w:t>
      </w:r>
      <w:r w:rsidR="00025A39">
        <w:rPr>
          <w:rFonts w:hint="cs"/>
          <w:szCs w:val="24"/>
          <w:rtl/>
        </w:rPr>
        <w:t xml:space="preserve"> מוסמכת כאמור</w:t>
      </w:r>
      <w:r w:rsidR="00B830EA" w:rsidRPr="0076028D">
        <w:rPr>
          <w:rFonts w:hint="cs"/>
          <w:szCs w:val="24"/>
          <w:rtl/>
        </w:rPr>
        <w:t xml:space="preserve">, עליו </w:t>
      </w:r>
      <w:r w:rsidR="005348D0" w:rsidRPr="0076028D">
        <w:rPr>
          <w:szCs w:val="24"/>
          <w:rtl/>
        </w:rPr>
        <w:t>להציג התקשרות עם מעבדה מוסמכת</w:t>
      </w:r>
      <w:r w:rsidR="008F561C">
        <w:rPr>
          <w:rFonts w:hint="cs"/>
          <w:szCs w:val="24"/>
          <w:rtl/>
        </w:rPr>
        <w:t xml:space="preserve">, </w:t>
      </w:r>
      <w:r w:rsidR="005348D0" w:rsidRPr="0076028D">
        <w:rPr>
          <w:szCs w:val="24"/>
          <w:rtl/>
        </w:rPr>
        <w:t>אשר תבצע בדיק</w:t>
      </w:r>
      <w:r w:rsidR="008F561C">
        <w:rPr>
          <w:rFonts w:hint="cs"/>
          <w:szCs w:val="24"/>
          <w:rtl/>
        </w:rPr>
        <w:t>ות אלו</w:t>
      </w:r>
      <w:r w:rsidR="00B830EA" w:rsidRPr="0076028D">
        <w:rPr>
          <w:rFonts w:hint="cs"/>
          <w:szCs w:val="24"/>
          <w:rtl/>
        </w:rPr>
        <w:t xml:space="preserve"> </w:t>
      </w:r>
      <w:r w:rsidR="005348D0" w:rsidRPr="0076028D">
        <w:rPr>
          <w:szCs w:val="24"/>
          <w:rtl/>
        </w:rPr>
        <w:t>מטעמו</w:t>
      </w:r>
      <w:r w:rsidR="005348D0" w:rsidRPr="0076028D">
        <w:rPr>
          <w:rFonts w:hint="cs"/>
          <w:szCs w:val="24"/>
          <w:rtl/>
        </w:rPr>
        <w:t xml:space="preserve"> ובלבד שזו תהיה </w:t>
      </w:r>
      <w:r w:rsidR="005348D0" w:rsidRPr="0076028D">
        <w:rPr>
          <w:szCs w:val="24"/>
          <w:rtl/>
        </w:rPr>
        <w:t xml:space="preserve">בעלת תעודת ההסמכה מטעם הרשות הלאומית להסמכת מעבדות ואישור ממונה על התקינה </w:t>
      </w:r>
      <w:r w:rsidR="005348D0" w:rsidRPr="0076028D">
        <w:rPr>
          <w:rFonts w:hint="cs"/>
          <w:szCs w:val="24"/>
          <w:rtl/>
        </w:rPr>
        <w:t xml:space="preserve">כאמור לעיל. </w:t>
      </w:r>
    </w:p>
    <w:p w14:paraId="17284633" w14:textId="77777777" w:rsidR="00B830EA" w:rsidRDefault="00B830EA" w:rsidP="00B830EA">
      <w:pPr>
        <w:pStyle w:val="af5"/>
        <w:rPr>
          <w:rtl/>
        </w:rPr>
      </w:pPr>
    </w:p>
    <w:p w14:paraId="3F62586A" w14:textId="5D74EC83" w:rsidR="00B830EA" w:rsidRDefault="00B830EA" w:rsidP="0076028D">
      <w:pPr>
        <w:pStyle w:val="af5"/>
        <w:numPr>
          <w:ilvl w:val="2"/>
          <w:numId w:val="35"/>
        </w:numPr>
        <w:tabs>
          <w:tab w:val="left" w:pos="1445"/>
        </w:tabs>
        <w:spacing w:line="360" w:lineRule="auto"/>
        <w:ind w:left="1445"/>
        <w:jc w:val="both"/>
        <w:outlineLvl w:val="0"/>
        <w:rPr>
          <w:rFonts w:asciiTheme="majorBidi" w:hAnsiTheme="majorBidi"/>
          <w:szCs w:val="24"/>
          <w:rtl/>
        </w:rPr>
      </w:pPr>
      <w:r w:rsidRPr="00E1309A">
        <w:rPr>
          <w:rFonts w:asciiTheme="majorBidi" w:hAnsiTheme="majorBidi"/>
          <w:szCs w:val="24"/>
          <w:rtl/>
        </w:rPr>
        <w:t>במסגרת מכרז זה, נדרש המציע להציג צוות יועצים המונה שני (2) נותני שירותים לפחות מטעמו אשר יעמדו בתנאי הסף המקצועיים המפורטים להלן</w:t>
      </w:r>
      <w:r>
        <w:rPr>
          <w:rFonts w:asciiTheme="majorBidi" w:hAnsiTheme="majorBidi" w:hint="cs"/>
          <w:szCs w:val="24"/>
          <w:rtl/>
        </w:rPr>
        <w:t xml:space="preserve">: </w:t>
      </w:r>
    </w:p>
    <w:p w14:paraId="4AFA04FA" w14:textId="49EB30B9" w:rsidR="00EB4CBF" w:rsidRPr="0076028D" w:rsidRDefault="00EB4CBF" w:rsidP="003B5DDB">
      <w:pPr>
        <w:pStyle w:val="af5"/>
        <w:numPr>
          <w:ilvl w:val="3"/>
          <w:numId w:val="35"/>
        </w:numPr>
        <w:tabs>
          <w:tab w:val="left" w:pos="1445"/>
        </w:tabs>
        <w:spacing w:line="360" w:lineRule="auto"/>
        <w:jc w:val="both"/>
        <w:outlineLvl w:val="0"/>
        <w:rPr>
          <w:rFonts w:asciiTheme="majorBidi" w:hAnsiTheme="majorBidi"/>
          <w:b/>
          <w:bCs/>
          <w:szCs w:val="24"/>
        </w:rPr>
      </w:pPr>
      <w:r w:rsidRPr="0076028D">
        <w:rPr>
          <w:rFonts w:asciiTheme="majorBidi" w:hAnsiTheme="majorBidi"/>
          <w:b/>
          <w:bCs/>
          <w:szCs w:val="24"/>
          <w:rtl/>
        </w:rPr>
        <w:t>השכלה</w:t>
      </w:r>
    </w:p>
    <w:p w14:paraId="749DD8AA" w14:textId="7FF018D2" w:rsidR="00EB4CBF" w:rsidRPr="00E1309A" w:rsidRDefault="007627CA" w:rsidP="0076028D">
      <w:pPr>
        <w:pStyle w:val="af5"/>
        <w:numPr>
          <w:ilvl w:val="4"/>
          <w:numId w:val="35"/>
        </w:numPr>
        <w:tabs>
          <w:tab w:val="left" w:pos="1445"/>
        </w:tabs>
        <w:spacing w:line="360" w:lineRule="auto"/>
        <w:ind w:left="2579" w:hanging="1019"/>
        <w:jc w:val="both"/>
        <w:outlineLvl w:val="0"/>
        <w:rPr>
          <w:rFonts w:asciiTheme="majorBidi" w:hAnsiTheme="majorBidi"/>
          <w:szCs w:val="24"/>
        </w:rPr>
      </w:pPr>
      <w:r w:rsidRPr="0076028D">
        <w:rPr>
          <w:rFonts w:asciiTheme="majorBidi" w:hAnsiTheme="majorBidi" w:hint="eastAsia"/>
          <w:szCs w:val="24"/>
          <w:rtl/>
        </w:rPr>
        <w:t>על</w:t>
      </w:r>
      <w:r w:rsidRPr="0076028D">
        <w:rPr>
          <w:rFonts w:asciiTheme="majorBidi" w:hAnsiTheme="majorBidi"/>
          <w:szCs w:val="24"/>
          <w:rtl/>
        </w:rPr>
        <w:t xml:space="preserve"> </w:t>
      </w:r>
      <w:r w:rsidR="00EB4CBF" w:rsidRPr="0076028D">
        <w:rPr>
          <w:rFonts w:asciiTheme="majorBidi" w:hAnsiTheme="majorBidi"/>
          <w:szCs w:val="24"/>
          <w:rtl/>
        </w:rPr>
        <w:t>כל חברי הצוות</w:t>
      </w:r>
      <w:r w:rsidR="00EB4CBF" w:rsidRPr="000A4B66">
        <w:rPr>
          <w:rFonts w:asciiTheme="majorBidi" w:hAnsiTheme="majorBidi"/>
          <w:szCs w:val="24"/>
          <w:rtl/>
        </w:rPr>
        <w:t xml:space="preserve"> </w:t>
      </w:r>
      <w:r>
        <w:rPr>
          <w:rFonts w:asciiTheme="majorBidi" w:hAnsiTheme="majorBidi" w:hint="cs"/>
          <w:szCs w:val="24"/>
          <w:rtl/>
        </w:rPr>
        <w:t>להיות</w:t>
      </w:r>
      <w:r w:rsidR="00EB4CBF" w:rsidRPr="000A4B66">
        <w:rPr>
          <w:rFonts w:asciiTheme="majorBidi" w:hAnsiTheme="majorBidi"/>
          <w:szCs w:val="24"/>
          <w:rtl/>
        </w:rPr>
        <w:t xml:space="preserve"> בעלי </w:t>
      </w:r>
      <w:r w:rsidR="00EB4CBF" w:rsidRPr="009C37C5">
        <w:rPr>
          <w:rFonts w:asciiTheme="majorBidi" w:hAnsiTheme="majorBidi"/>
          <w:szCs w:val="24"/>
          <w:rtl/>
        </w:rPr>
        <w:t>תואר</w:t>
      </w:r>
      <w:r w:rsidR="00EB4CBF" w:rsidRPr="009C37C5">
        <w:rPr>
          <w:rFonts w:asciiTheme="majorBidi" w:hAnsiTheme="majorBidi"/>
          <w:szCs w:val="24"/>
        </w:rPr>
        <w:t xml:space="preserve"> </w:t>
      </w:r>
      <w:r w:rsidR="00EB4CBF" w:rsidRPr="009C37C5">
        <w:rPr>
          <w:rFonts w:asciiTheme="majorBidi" w:hAnsiTheme="majorBidi"/>
          <w:szCs w:val="24"/>
          <w:rtl/>
        </w:rPr>
        <w:t xml:space="preserve">ראשון </w:t>
      </w:r>
      <w:r w:rsidR="00EB4CBF" w:rsidRPr="003B5DDB">
        <w:rPr>
          <w:rFonts w:asciiTheme="majorBidi" w:hAnsiTheme="majorBidi"/>
          <w:szCs w:val="24"/>
          <w:rtl/>
        </w:rPr>
        <w:t>לפחות</w:t>
      </w:r>
      <w:r w:rsidR="00EB4CBF" w:rsidRPr="009C37C5">
        <w:rPr>
          <w:rFonts w:asciiTheme="majorBidi" w:hAnsiTheme="majorBidi"/>
          <w:szCs w:val="24"/>
          <w:rtl/>
        </w:rPr>
        <w:t xml:space="preserve"> </w:t>
      </w:r>
      <w:r w:rsidR="00EB4CBF" w:rsidRPr="003B5DDB">
        <w:rPr>
          <w:rFonts w:asciiTheme="majorBidi" w:hAnsiTheme="majorBidi" w:hint="cs"/>
          <w:szCs w:val="24"/>
          <w:rtl/>
        </w:rPr>
        <w:t>בת</w:t>
      </w:r>
      <w:r w:rsidR="00EB4CBF" w:rsidRPr="003B5DDB">
        <w:rPr>
          <w:rFonts w:asciiTheme="majorBidi" w:hAnsiTheme="majorBidi" w:hint="eastAsia"/>
          <w:szCs w:val="24"/>
          <w:rtl/>
        </w:rPr>
        <w:t>חומי</w:t>
      </w:r>
      <w:r w:rsidR="00EB4CBF" w:rsidRPr="003B5DDB">
        <w:rPr>
          <w:rFonts w:asciiTheme="majorBidi" w:hAnsiTheme="majorBidi"/>
          <w:szCs w:val="24"/>
          <w:rtl/>
        </w:rPr>
        <w:t xml:space="preserve"> </w:t>
      </w:r>
      <w:r w:rsidR="00EB4CBF" w:rsidRPr="003B5DDB">
        <w:rPr>
          <w:rFonts w:asciiTheme="majorBidi" w:hAnsiTheme="majorBidi" w:hint="eastAsia"/>
          <w:szCs w:val="24"/>
          <w:rtl/>
        </w:rPr>
        <w:t>ההנדסה</w:t>
      </w:r>
      <w:r w:rsidR="00EB4CBF" w:rsidRPr="003B5DDB">
        <w:rPr>
          <w:rFonts w:asciiTheme="majorBidi" w:hAnsiTheme="majorBidi"/>
          <w:szCs w:val="24"/>
          <w:rtl/>
        </w:rPr>
        <w:t xml:space="preserve"> </w:t>
      </w:r>
      <w:r w:rsidR="00EB4CBF" w:rsidRPr="003B5DDB">
        <w:rPr>
          <w:rFonts w:asciiTheme="majorBidi" w:hAnsiTheme="majorBidi" w:hint="eastAsia"/>
          <w:szCs w:val="24"/>
          <w:rtl/>
        </w:rPr>
        <w:t>הכימית</w:t>
      </w:r>
      <w:r w:rsidR="00EB4CBF" w:rsidRPr="003B5DDB">
        <w:rPr>
          <w:rFonts w:asciiTheme="majorBidi" w:hAnsiTheme="majorBidi" w:hint="cs"/>
          <w:szCs w:val="24"/>
          <w:rtl/>
        </w:rPr>
        <w:t xml:space="preserve"> או </w:t>
      </w:r>
      <w:r w:rsidR="00EB4CBF" w:rsidRPr="003B5DDB">
        <w:rPr>
          <w:rFonts w:asciiTheme="majorBidi" w:hAnsiTheme="majorBidi" w:hint="eastAsia"/>
          <w:szCs w:val="24"/>
          <w:rtl/>
        </w:rPr>
        <w:t>כימיה</w:t>
      </w:r>
      <w:r w:rsidR="00EB4CBF" w:rsidRPr="003B5DDB">
        <w:rPr>
          <w:rFonts w:asciiTheme="majorBidi" w:hAnsiTheme="majorBidi" w:hint="cs"/>
          <w:szCs w:val="24"/>
          <w:rtl/>
        </w:rPr>
        <w:t xml:space="preserve"> או</w:t>
      </w:r>
      <w:r w:rsidR="00EB4CBF" w:rsidRPr="003B5DDB">
        <w:rPr>
          <w:rFonts w:asciiTheme="majorBidi" w:hAnsiTheme="majorBidi"/>
          <w:szCs w:val="24"/>
          <w:rtl/>
        </w:rPr>
        <w:t xml:space="preserve"> </w:t>
      </w:r>
      <w:r w:rsidR="00EB4CBF" w:rsidRPr="003B5DDB">
        <w:rPr>
          <w:rFonts w:asciiTheme="majorBidi" w:hAnsiTheme="majorBidi" w:hint="eastAsia"/>
          <w:szCs w:val="24"/>
          <w:rtl/>
        </w:rPr>
        <w:t>הנדסת</w:t>
      </w:r>
      <w:r w:rsidR="00EB4CBF" w:rsidRPr="003B5DDB">
        <w:rPr>
          <w:rFonts w:asciiTheme="majorBidi" w:hAnsiTheme="majorBidi"/>
          <w:szCs w:val="24"/>
          <w:rtl/>
        </w:rPr>
        <w:t xml:space="preserve"> </w:t>
      </w:r>
      <w:r w:rsidR="00EB4CBF" w:rsidRPr="003B5DDB">
        <w:rPr>
          <w:rFonts w:asciiTheme="majorBidi" w:hAnsiTheme="majorBidi" w:hint="eastAsia"/>
          <w:szCs w:val="24"/>
          <w:rtl/>
        </w:rPr>
        <w:t>מכונות</w:t>
      </w:r>
      <w:r w:rsidR="00EB4CBF" w:rsidRPr="003B5DDB">
        <w:rPr>
          <w:rFonts w:asciiTheme="majorBidi" w:hAnsiTheme="majorBidi"/>
          <w:szCs w:val="24"/>
          <w:rtl/>
        </w:rPr>
        <w:t xml:space="preserve"> </w:t>
      </w:r>
      <w:r w:rsidR="00EB4CBF" w:rsidRPr="003B5DDB">
        <w:rPr>
          <w:rFonts w:asciiTheme="majorBidi" w:hAnsiTheme="majorBidi" w:hint="eastAsia"/>
          <w:szCs w:val="24"/>
          <w:rtl/>
        </w:rPr>
        <w:t>או</w:t>
      </w:r>
      <w:r w:rsidR="00EB4CBF" w:rsidRPr="003B5DDB">
        <w:rPr>
          <w:rFonts w:asciiTheme="majorBidi" w:hAnsiTheme="majorBidi"/>
          <w:szCs w:val="24"/>
          <w:rtl/>
        </w:rPr>
        <w:t xml:space="preserve"> </w:t>
      </w:r>
      <w:r w:rsidR="00EB4CBF" w:rsidRPr="003B5DDB">
        <w:rPr>
          <w:rFonts w:asciiTheme="majorBidi" w:hAnsiTheme="majorBidi" w:hint="eastAsia"/>
          <w:szCs w:val="24"/>
          <w:rtl/>
        </w:rPr>
        <w:t>כל</w:t>
      </w:r>
      <w:r w:rsidR="00EB4CBF" w:rsidRPr="003B5DDB">
        <w:rPr>
          <w:rFonts w:asciiTheme="majorBidi" w:hAnsiTheme="majorBidi"/>
          <w:szCs w:val="24"/>
          <w:rtl/>
        </w:rPr>
        <w:t xml:space="preserve"> </w:t>
      </w:r>
      <w:r w:rsidR="00EB4CBF" w:rsidRPr="003B5DDB">
        <w:rPr>
          <w:rFonts w:asciiTheme="majorBidi" w:hAnsiTheme="majorBidi" w:hint="eastAsia"/>
          <w:szCs w:val="24"/>
          <w:rtl/>
        </w:rPr>
        <w:t>תחום</w:t>
      </w:r>
      <w:r w:rsidR="00EB4CBF" w:rsidRPr="003B5DDB">
        <w:rPr>
          <w:rFonts w:asciiTheme="majorBidi" w:hAnsiTheme="majorBidi"/>
          <w:szCs w:val="24"/>
          <w:rtl/>
        </w:rPr>
        <w:t xml:space="preserve"> </w:t>
      </w:r>
      <w:r w:rsidR="00EB4CBF" w:rsidRPr="003B5DDB">
        <w:rPr>
          <w:rFonts w:asciiTheme="majorBidi" w:hAnsiTheme="majorBidi" w:hint="eastAsia"/>
          <w:szCs w:val="24"/>
          <w:rtl/>
        </w:rPr>
        <w:t>אחר</w:t>
      </w:r>
      <w:r w:rsidR="00EB4CBF" w:rsidRPr="003B5DDB">
        <w:rPr>
          <w:rFonts w:asciiTheme="majorBidi" w:hAnsiTheme="majorBidi"/>
          <w:szCs w:val="24"/>
          <w:rtl/>
        </w:rPr>
        <w:t xml:space="preserve"> </w:t>
      </w:r>
      <w:r w:rsidR="00EB4CBF" w:rsidRPr="003B5DDB">
        <w:rPr>
          <w:rFonts w:asciiTheme="majorBidi" w:hAnsiTheme="majorBidi" w:hint="eastAsia"/>
          <w:szCs w:val="24"/>
          <w:rtl/>
        </w:rPr>
        <w:t>במדעי</w:t>
      </w:r>
      <w:r w:rsidR="00EB4CBF" w:rsidRPr="003B5DDB">
        <w:rPr>
          <w:rFonts w:asciiTheme="majorBidi" w:hAnsiTheme="majorBidi"/>
          <w:szCs w:val="24"/>
          <w:rtl/>
        </w:rPr>
        <w:t xml:space="preserve"> </w:t>
      </w:r>
      <w:r w:rsidR="00EB4CBF" w:rsidRPr="003B5DDB">
        <w:rPr>
          <w:rFonts w:asciiTheme="majorBidi" w:hAnsiTheme="majorBidi" w:hint="eastAsia"/>
          <w:szCs w:val="24"/>
          <w:rtl/>
        </w:rPr>
        <w:t>החיים</w:t>
      </w:r>
      <w:r w:rsidR="00EB4CBF" w:rsidRPr="009C37C5">
        <w:rPr>
          <w:rFonts w:asciiTheme="majorBidi" w:hAnsiTheme="majorBidi"/>
          <w:szCs w:val="24"/>
          <w:rtl/>
        </w:rPr>
        <w:t xml:space="preserve"> ממוסד</w:t>
      </w:r>
      <w:r w:rsidR="00EB4CBF" w:rsidRPr="000A4B66">
        <w:rPr>
          <w:rFonts w:asciiTheme="majorBidi" w:hAnsiTheme="majorBidi"/>
          <w:szCs w:val="24"/>
          <w:rtl/>
        </w:rPr>
        <w:t xml:space="preserve"> אקדמי</w:t>
      </w:r>
      <w:r w:rsidR="00EB4CBF" w:rsidRPr="000A4B66">
        <w:rPr>
          <w:rFonts w:asciiTheme="majorBidi" w:hAnsiTheme="majorBidi"/>
          <w:szCs w:val="24"/>
        </w:rPr>
        <w:t xml:space="preserve"> </w:t>
      </w:r>
      <w:r w:rsidR="00EB4CBF" w:rsidRPr="000A4B66">
        <w:rPr>
          <w:rFonts w:asciiTheme="majorBidi" w:hAnsiTheme="majorBidi"/>
          <w:szCs w:val="24"/>
          <w:rtl/>
        </w:rPr>
        <w:t>מוכר</w:t>
      </w:r>
      <w:r w:rsidR="00EB4CBF" w:rsidRPr="000A4B66">
        <w:rPr>
          <w:rFonts w:asciiTheme="majorBidi" w:hAnsiTheme="majorBidi"/>
          <w:szCs w:val="24"/>
        </w:rPr>
        <w:t xml:space="preserve"> </w:t>
      </w:r>
      <w:r w:rsidR="00EB4CBF" w:rsidRPr="000A4B66">
        <w:rPr>
          <w:rFonts w:asciiTheme="majorBidi" w:hAnsiTheme="majorBidi"/>
          <w:szCs w:val="24"/>
          <w:rtl/>
        </w:rPr>
        <w:t xml:space="preserve">בישראל על ידי </w:t>
      </w:r>
      <w:r w:rsidR="00EB4CBF" w:rsidRPr="00E1309A">
        <w:rPr>
          <w:rFonts w:asciiTheme="majorBidi" w:hAnsiTheme="majorBidi"/>
          <w:szCs w:val="24"/>
          <w:rtl/>
        </w:rPr>
        <w:t xml:space="preserve">המועצה להשכלה גבוהה. </w:t>
      </w:r>
    </w:p>
    <w:p w14:paraId="27BC3B59" w14:textId="38F524F4" w:rsidR="007627CA" w:rsidRDefault="00EB4CBF" w:rsidP="0076028D">
      <w:pPr>
        <w:pStyle w:val="af5"/>
        <w:numPr>
          <w:ilvl w:val="4"/>
          <w:numId w:val="35"/>
        </w:numPr>
        <w:tabs>
          <w:tab w:val="left" w:pos="1445"/>
        </w:tabs>
        <w:spacing w:line="360" w:lineRule="auto"/>
        <w:ind w:left="2579" w:hanging="1019"/>
        <w:jc w:val="both"/>
        <w:outlineLvl w:val="0"/>
        <w:rPr>
          <w:rFonts w:asciiTheme="majorBidi" w:hAnsiTheme="majorBidi"/>
          <w:szCs w:val="24"/>
        </w:rPr>
      </w:pPr>
      <w:r w:rsidRPr="00E1309A">
        <w:rPr>
          <w:rFonts w:asciiTheme="majorBidi" w:hAnsiTheme="majorBidi"/>
          <w:szCs w:val="24"/>
          <w:rtl/>
        </w:rPr>
        <w:t xml:space="preserve">בעל תואר אקדמי ממוסד אקדמי מחוץ לארץ ימציא אישור שקילת תואר מחו"ל לתואר אקדמי ישראלי מהמחלקה להערכת תארים אקדמיים מחו"ל של משרד החינוך. </w:t>
      </w:r>
    </w:p>
    <w:p w14:paraId="668DD689" w14:textId="7B3D7B47" w:rsidR="00EB4CBF" w:rsidRPr="008523CF" w:rsidRDefault="008523CF" w:rsidP="0076028D">
      <w:pPr>
        <w:pStyle w:val="af5"/>
        <w:numPr>
          <w:ilvl w:val="4"/>
          <w:numId w:val="35"/>
        </w:numPr>
        <w:tabs>
          <w:tab w:val="left" w:pos="1445"/>
        </w:tabs>
        <w:spacing w:line="360" w:lineRule="auto"/>
        <w:ind w:left="2579" w:hanging="1019"/>
        <w:jc w:val="both"/>
        <w:outlineLvl w:val="0"/>
        <w:rPr>
          <w:rFonts w:asciiTheme="majorBidi" w:hAnsiTheme="majorBidi"/>
          <w:szCs w:val="24"/>
          <w:rtl/>
        </w:rPr>
      </w:pPr>
      <w:r>
        <w:rPr>
          <w:rFonts w:asciiTheme="majorBidi" w:hAnsiTheme="majorBidi" w:hint="cs"/>
          <w:szCs w:val="24"/>
          <w:rtl/>
        </w:rPr>
        <w:t>לצורך הוכחת עמידה בתנאי זה, על המציע להציג תעודות של חברי הצוות כאמור.</w:t>
      </w:r>
    </w:p>
    <w:p w14:paraId="6A6C2B72" w14:textId="06C06A60" w:rsidR="00EB4CBF" w:rsidRPr="0076028D" w:rsidRDefault="00EB4CBF" w:rsidP="003B5DDB">
      <w:pPr>
        <w:pStyle w:val="af5"/>
        <w:numPr>
          <w:ilvl w:val="3"/>
          <w:numId w:val="35"/>
        </w:numPr>
        <w:tabs>
          <w:tab w:val="left" w:pos="1445"/>
        </w:tabs>
        <w:spacing w:line="360" w:lineRule="auto"/>
        <w:jc w:val="both"/>
        <w:outlineLvl w:val="0"/>
        <w:rPr>
          <w:rFonts w:asciiTheme="majorBidi" w:hAnsiTheme="majorBidi"/>
          <w:b/>
          <w:bCs/>
          <w:szCs w:val="24"/>
        </w:rPr>
      </w:pPr>
      <w:r w:rsidRPr="0076028D">
        <w:rPr>
          <w:rFonts w:asciiTheme="majorBidi" w:hAnsiTheme="majorBidi"/>
          <w:b/>
          <w:bCs/>
          <w:szCs w:val="24"/>
          <w:rtl/>
        </w:rPr>
        <w:t>ניסיון</w:t>
      </w:r>
    </w:p>
    <w:p w14:paraId="68C60C52" w14:textId="14B6F96F" w:rsidR="003A736B" w:rsidRDefault="003B5DDB" w:rsidP="0076028D">
      <w:pPr>
        <w:pStyle w:val="af5"/>
        <w:numPr>
          <w:ilvl w:val="4"/>
          <w:numId w:val="35"/>
        </w:numPr>
        <w:tabs>
          <w:tab w:val="left" w:pos="1445"/>
        </w:tabs>
        <w:spacing w:line="360" w:lineRule="auto"/>
        <w:ind w:left="2579" w:hanging="1019"/>
        <w:jc w:val="both"/>
        <w:outlineLvl w:val="0"/>
        <w:rPr>
          <w:rFonts w:asciiTheme="majorBidi" w:hAnsiTheme="majorBidi"/>
          <w:szCs w:val="24"/>
        </w:rPr>
      </w:pPr>
      <w:r w:rsidRPr="003B5DDB">
        <w:rPr>
          <w:rFonts w:asciiTheme="majorBidi" w:hAnsiTheme="majorBidi" w:hint="cs"/>
          <w:szCs w:val="24"/>
          <w:rtl/>
        </w:rPr>
        <w:t xml:space="preserve">על מנהל הצוות להיות </w:t>
      </w:r>
      <w:r w:rsidR="00EB4CBF" w:rsidRPr="003B5DDB">
        <w:rPr>
          <w:rFonts w:asciiTheme="majorBidi" w:hAnsiTheme="majorBidi"/>
          <w:szCs w:val="24"/>
          <w:rtl/>
        </w:rPr>
        <w:t xml:space="preserve">בעל ניסיון מוכח של לפחות </w:t>
      </w:r>
      <w:r w:rsidR="00FB58B9" w:rsidRPr="003B5DDB">
        <w:rPr>
          <w:rFonts w:asciiTheme="majorBidi" w:hAnsiTheme="majorBidi" w:hint="cs"/>
          <w:szCs w:val="24"/>
          <w:rtl/>
        </w:rPr>
        <w:t>5</w:t>
      </w:r>
      <w:r w:rsidR="00EB4CBF" w:rsidRPr="003B5DDB">
        <w:rPr>
          <w:rFonts w:asciiTheme="majorBidi" w:hAnsiTheme="majorBidi"/>
          <w:szCs w:val="24"/>
          <w:rtl/>
        </w:rPr>
        <w:t xml:space="preserve"> שנים </w:t>
      </w:r>
      <w:r w:rsidRPr="003B5DDB">
        <w:rPr>
          <w:rFonts w:asciiTheme="majorBidi" w:hAnsiTheme="majorBidi" w:hint="cs"/>
          <w:szCs w:val="24"/>
          <w:rtl/>
        </w:rPr>
        <w:t>במצטבר</w:t>
      </w:r>
      <w:r w:rsidR="003A736B">
        <w:rPr>
          <w:rFonts w:asciiTheme="majorBidi" w:hAnsiTheme="majorBidi" w:hint="cs"/>
          <w:szCs w:val="24"/>
          <w:rtl/>
        </w:rPr>
        <w:t>,</w:t>
      </w:r>
      <w:r w:rsidRPr="003B5DDB">
        <w:rPr>
          <w:rFonts w:asciiTheme="majorBidi" w:hAnsiTheme="majorBidi" w:hint="cs"/>
          <w:szCs w:val="24"/>
          <w:rtl/>
        </w:rPr>
        <w:t xml:space="preserve"> </w:t>
      </w:r>
      <w:r w:rsidR="00EB4CBF" w:rsidRPr="003B5DDB">
        <w:rPr>
          <w:rFonts w:asciiTheme="majorBidi" w:hAnsiTheme="majorBidi"/>
          <w:szCs w:val="24"/>
          <w:rtl/>
        </w:rPr>
        <w:t>בניהול או הפעלה של מעבדה או מחלקה במעבדה כימית</w:t>
      </w:r>
      <w:r w:rsidR="003A736B">
        <w:rPr>
          <w:rFonts w:asciiTheme="majorBidi" w:hAnsiTheme="majorBidi" w:hint="cs"/>
          <w:szCs w:val="24"/>
          <w:rtl/>
        </w:rPr>
        <w:t>,</w:t>
      </w:r>
      <w:r w:rsidR="00EB4CBF" w:rsidRPr="003B5DDB">
        <w:rPr>
          <w:rFonts w:asciiTheme="majorBidi" w:hAnsiTheme="majorBidi"/>
          <w:szCs w:val="24"/>
          <w:rtl/>
        </w:rPr>
        <w:t xml:space="preserve"> בעלת הסמכה מטעם הרשות להסמכת מעבדות לביצוע הבדיקות הנדרשות</w:t>
      </w:r>
      <w:r w:rsidR="003A736B">
        <w:rPr>
          <w:rFonts w:asciiTheme="majorBidi" w:hAnsiTheme="majorBidi" w:hint="cs"/>
          <w:szCs w:val="24"/>
          <w:rtl/>
        </w:rPr>
        <w:t>.</w:t>
      </w:r>
      <w:r w:rsidRPr="003B5DDB">
        <w:rPr>
          <w:rFonts w:asciiTheme="majorBidi" w:hAnsiTheme="majorBidi" w:hint="cs"/>
          <w:szCs w:val="24"/>
          <w:rtl/>
        </w:rPr>
        <w:t xml:space="preserve"> </w:t>
      </w:r>
    </w:p>
    <w:p w14:paraId="52CBA0E9" w14:textId="65437AAC" w:rsidR="00EB4CBF" w:rsidRPr="003B5DDB" w:rsidRDefault="00EB4CBF" w:rsidP="0076028D">
      <w:pPr>
        <w:pStyle w:val="af5"/>
        <w:tabs>
          <w:tab w:val="left" w:pos="1445"/>
        </w:tabs>
        <w:spacing w:line="360" w:lineRule="auto"/>
        <w:ind w:left="2579"/>
        <w:jc w:val="both"/>
        <w:outlineLvl w:val="0"/>
        <w:rPr>
          <w:rFonts w:asciiTheme="majorBidi" w:hAnsiTheme="majorBidi"/>
          <w:szCs w:val="24"/>
        </w:rPr>
      </w:pPr>
      <w:r w:rsidRPr="003B5DDB">
        <w:rPr>
          <w:rFonts w:asciiTheme="majorBidi" w:hAnsiTheme="majorBidi" w:hint="eastAsia"/>
          <w:szCs w:val="24"/>
          <w:rtl/>
        </w:rPr>
        <w:t>לצורך</w:t>
      </w:r>
      <w:r w:rsidRPr="003B5DDB">
        <w:rPr>
          <w:rFonts w:asciiTheme="majorBidi" w:hAnsiTheme="majorBidi"/>
          <w:szCs w:val="24"/>
          <w:rtl/>
        </w:rPr>
        <w:t xml:space="preserve"> </w:t>
      </w:r>
      <w:r w:rsidRPr="003B5DDB">
        <w:rPr>
          <w:rFonts w:asciiTheme="majorBidi" w:hAnsiTheme="majorBidi" w:hint="eastAsia"/>
          <w:szCs w:val="24"/>
          <w:rtl/>
        </w:rPr>
        <w:t>הוכחת</w:t>
      </w:r>
      <w:r w:rsidRPr="003B5DDB">
        <w:rPr>
          <w:rFonts w:asciiTheme="majorBidi" w:hAnsiTheme="majorBidi"/>
          <w:szCs w:val="24"/>
          <w:rtl/>
        </w:rPr>
        <w:t xml:space="preserve"> עמידה </w:t>
      </w:r>
      <w:r w:rsidRPr="003B5DDB">
        <w:rPr>
          <w:rFonts w:asciiTheme="majorBidi" w:hAnsiTheme="majorBidi" w:hint="eastAsia"/>
          <w:szCs w:val="24"/>
          <w:rtl/>
        </w:rPr>
        <w:t>בתנאי</w:t>
      </w:r>
      <w:r w:rsidRPr="003B5DDB">
        <w:rPr>
          <w:rFonts w:asciiTheme="majorBidi" w:hAnsiTheme="majorBidi"/>
          <w:szCs w:val="24"/>
          <w:rtl/>
        </w:rPr>
        <w:t xml:space="preserve"> זה יצרף המציע מסמכים המעידים על ניסיון רלוונטי לפי שנים</w:t>
      </w:r>
      <w:r w:rsidRPr="003B5DDB">
        <w:rPr>
          <w:rFonts w:asciiTheme="majorBidi" w:hAnsiTheme="majorBidi" w:hint="cs"/>
          <w:szCs w:val="24"/>
          <w:rtl/>
        </w:rPr>
        <w:t>.</w:t>
      </w:r>
    </w:p>
    <w:p w14:paraId="3003D058" w14:textId="7F6740A9" w:rsidR="00372B81" w:rsidRPr="0076028D" w:rsidRDefault="003B5DDB" w:rsidP="0076028D">
      <w:pPr>
        <w:pStyle w:val="af5"/>
        <w:numPr>
          <w:ilvl w:val="4"/>
          <w:numId w:val="35"/>
        </w:numPr>
        <w:tabs>
          <w:tab w:val="left" w:pos="1445"/>
        </w:tabs>
        <w:spacing w:line="360" w:lineRule="auto"/>
        <w:ind w:left="2579" w:hanging="1019"/>
        <w:jc w:val="both"/>
        <w:outlineLvl w:val="0"/>
        <w:rPr>
          <w:rFonts w:asciiTheme="majorBidi" w:hAnsiTheme="majorBidi"/>
          <w:szCs w:val="24"/>
        </w:rPr>
      </w:pPr>
      <w:r>
        <w:rPr>
          <w:rFonts w:asciiTheme="majorBidi" w:hAnsiTheme="majorBidi" w:hint="cs"/>
          <w:szCs w:val="24"/>
          <w:rtl/>
        </w:rPr>
        <w:t xml:space="preserve">על חבר הצוות להיות </w:t>
      </w:r>
      <w:r w:rsidR="00EB4CBF" w:rsidRPr="003B5DDB">
        <w:rPr>
          <w:rFonts w:asciiTheme="majorBidi" w:hAnsiTheme="majorBidi" w:hint="cs"/>
          <w:szCs w:val="24"/>
          <w:rtl/>
        </w:rPr>
        <w:t xml:space="preserve">בעל ניסיון של </w:t>
      </w:r>
      <w:r w:rsidR="00FB58B9" w:rsidRPr="003B5DDB">
        <w:rPr>
          <w:rFonts w:asciiTheme="majorBidi" w:hAnsiTheme="majorBidi" w:hint="cs"/>
          <w:szCs w:val="24"/>
          <w:rtl/>
        </w:rPr>
        <w:t>5 שנים</w:t>
      </w:r>
      <w:r w:rsidR="00EB4CBF" w:rsidRPr="003B5DDB">
        <w:rPr>
          <w:rFonts w:asciiTheme="majorBidi" w:hAnsiTheme="majorBidi" w:hint="cs"/>
          <w:szCs w:val="24"/>
          <w:rtl/>
        </w:rPr>
        <w:t xml:space="preserve"> לפחות </w:t>
      </w:r>
      <w:r>
        <w:rPr>
          <w:rFonts w:asciiTheme="majorBidi" w:hAnsiTheme="majorBidi" w:hint="cs"/>
          <w:szCs w:val="24"/>
          <w:rtl/>
        </w:rPr>
        <w:t>במצטבר</w:t>
      </w:r>
      <w:r w:rsidR="003A736B">
        <w:rPr>
          <w:rFonts w:asciiTheme="majorBidi" w:hAnsiTheme="majorBidi" w:hint="cs"/>
          <w:szCs w:val="24"/>
          <w:rtl/>
        </w:rPr>
        <w:t>,</w:t>
      </w:r>
      <w:r>
        <w:rPr>
          <w:rFonts w:asciiTheme="majorBidi" w:hAnsiTheme="majorBidi" w:hint="cs"/>
          <w:szCs w:val="24"/>
          <w:rtl/>
        </w:rPr>
        <w:t xml:space="preserve"> </w:t>
      </w:r>
      <w:r w:rsidR="00EB4CBF" w:rsidRPr="003B5DDB">
        <w:rPr>
          <w:rFonts w:asciiTheme="majorBidi" w:hAnsiTheme="majorBidi" w:hint="cs"/>
          <w:szCs w:val="24"/>
          <w:rtl/>
        </w:rPr>
        <w:t>במעבדה בעלת הסמכה מטעם הרשות להסמכת מעבדות</w:t>
      </w:r>
      <w:r w:rsidR="00EB4CBF" w:rsidRPr="003B5DDB">
        <w:rPr>
          <w:rFonts w:asciiTheme="majorBidi" w:hAnsiTheme="majorBidi"/>
          <w:szCs w:val="24"/>
          <w:rtl/>
        </w:rPr>
        <w:t>.</w:t>
      </w:r>
      <w:r w:rsidRPr="003B5DDB">
        <w:rPr>
          <w:rFonts w:asciiTheme="majorBidi" w:hAnsiTheme="majorBidi" w:hint="eastAsia"/>
          <w:szCs w:val="24"/>
          <w:rtl/>
        </w:rPr>
        <w:t xml:space="preserve"> לצורך</w:t>
      </w:r>
      <w:r w:rsidRPr="003B5DDB">
        <w:rPr>
          <w:rFonts w:asciiTheme="majorBidi" w:hAnsiTheme="majorBidi"/>
          <w:szCs w:val="24"/>
          <w:rtl/>
        </w:rPr>
        <w:t xml:space="preserve"> </w:t>
      </w:r>
      <w:r w:rsidRPr="003B5DDB">
        <w:rPr>
          <w:rFonts w:asciiTheme="majorBidi" w:hAnsiTheme="majorBidi" w:hint="eastAsia"/>
          <w:szCs w:val="24"/>
          <w:rtl/>
        </w:rPr>
        <w:t>הוכחת</w:t>
      </w:r>
      <w:r w:rsidRPr="003B5DDB">
        <w:rPr>
          <w:rFonts w:asciiTheme="majorBidi" w:hAnsiTheme="majorBidi"/>
          <w:szCs w:val="24"/>
          <w:rtl/>
        </w:rPr>
        <w:t xml:space="preserve"> עמידה </w:t>
      </w:r>
      <w:r w:rsidRPr="003B5DDB">
        <w:rPr>
          <w:rFonts w:asciiTheme="majorBidi" w:hAnsiTheme="majorBidi" w:hint="eastAsia"/>
          <w:szCs w:val="24"/>
          <w:rtl/>
        </w:rPr>
        <w:t>בתנאי</w:t>
      </w:r>
      <w:r w:rsidRPr="003B5DDB">
        <w:rPr>
          <w:rFonts w:asciiTheme="majorBidi" w:hAnsiTheme="majorBidi"/>
          <w:szCs w:val="24"/>
          <w:rtl/>
        </w:rPr>
        <w:t xml:space="preserve"> זה יצרף המציע מסמכים המעידים על ניסיון רלוונטי לפי שנים</w:t>
      </w:r>
      <w:r w:rsidRPr="003B5DDB">
        <w:rPr>
          <w:rFonts w:asciiTheme="majorBidi" w:hAnsiTheme="majorBidi" w:hint="cs"/>
          <w:szCs w:val="24"/>
          <w:rtl/>
        </w:rPr>
        <w:t>.</w:t>
      </w:r>
    </w:p>
    <w:p w14:paraId="230E0A8D" w14:textId="5D993C52" w:rsidR="00CC08BD" w:rsidRPr="0076028D" w:rsidRDefault="003B5DDB" w:rsidP="0076028D">
      <w:pPr>
        <w:pStyle w:val="af5"/>
        <w:numPr>
          <w:ilvl w:val="2"/>
          <w:numId w:val="35"/>
        </w:numPr>
        <w:tabs>
          <w:tab w:val="left" w:pos="1445"/>
        </w:tabs>
        <w:spacing w:line="360" w:lineRule="auto"/>
        <w:ind w:left="1445"/>
        <w:jc w:val="both"/>
        <w:outlineLvl w:val="0"/>
        <w:rPr>
          <w:rFonts w:asciiTheme="majorBidi" w:hAnsiTheme="majorBidi"/>
          <w:szCs w:val="24"/>
        </w:rPr>
      </w:pPr>
      <w:r w:rsidRPr="0076028D">
        <w:rPr>
          <w:rFonts w:asciiTheme="majorBidi" w:hAnsiTheme="majorBidi"/>
          <w:szCs w:val="24"/>
          <w:rtl/>
        </w:rPr>
        <w:t>על המציע להגדיר אחד מחברי הצוות כמנהל הצוות והוא ישמש מטעמו כאיש הקשר עם המשרד ויהיה אחראי על הנושאים המקצועיים ועל הנושאים המנהליים אל מול המשר</w:t>
      </w:r>
      <w:r w:rsidRPr="0076028D">
        <w:rPr>
          <w:rFonts w:asciiTheme="majorBidi" w:hAnsiTheme="majorBidi" w:hint="eastAsia"/>
          <w:szCs w:val="24"/>
          <w:rtl/>
        </w:rPr>
        <w:t>ד</w:t>
      </w:r>
      <w:r w:rsidRPr="0076028D">
        <w:rPr>
          <w:rFonts w:asciiTheme="majorBidi" w:hAnsiTheme="majorBidi"/>
          <w:szCs w:val="24"/>
          <w:rtl/>
        </w:rPr>
        <w:t>.</w:t>
      </w:r>
    </w:p>
    <w:p w14:paraId="6CB78455" w14:textId="77777777" w:rsidR="00CC08BD" w:rsidRPr="009469B3" w:rsidRDefault="00CC08BD" w:rsidP="0076028D">
      <w:pPr>
        <w:pStyle w:val="af5"/>
        <w:numPr>
          <w:ilvl w:val="2"/>
          <w:numId w:val="35"/>
        </w:numPr>
        <w:tabs>
          <w:tab w:val="left" w:pos="1445"/>
        </w:tabs>
        <w:spacing w:line="360" w:lineRule="auto"/>
        <w:ind w:left="1445"/>
        <w:jc w:val="both"/>
        <w:outlineLvl w:val="0"/>
        <w:rPr>
          <w:rFonts w:eastAsia="Calibri"/>
          <w:rtl/>
        </w:rPr>
      </w:pPr>
      <w:r w:rsidRPr="0076028D">
        <w:rPr>
          <w:szCs w:val="24"/>
          <w:rtl/>
        </w:rPr>
        <w:t>על</w:t>
      </w:r>
      <w:r w:rsidRPr="0076028D">
        <w:rPr>
          <w:rFonts w:eastAsia="Calibri"/>
          <w:szCs w:val="24"/>
          <w:rtl/>
        </w:rPr>
        <w:t xml:space="preserve"> המציע להוכיח את ניסיונם של חברי הצוות המוצעים מטעמו באמצעות מסמכים שיפרטו את הניסיון הרלוונטי לפי שנים.</w:t>
      </w:r>
    </w:p>
    <w:p w14:paraId="575CAB29" w14:textId="77777777" w:rsidR="00CC08BD" w:rsidRPr="009469B3" w:rsidRDefault="00CC08BD" w:rsidP="0076028D">
      <w:pPr>
        <w:pStyle w:val="af5"/>
        <w:numPr>
          <w:ilvl w:val="2"/>
          <w:numId w:val="35"/>
        </w:numPr>
        <w:tabs>
          <w:tab w:val="left" w:pos="1445"/>
        </w:tabs>
        <w:spacing w:line="360" w:lineRule="auto"/>
        <w:ind w:left="1445"/>
        <w:jc w:val="both"/>
        <w:outlineLvl w:val="0"/>
        <w:rPr>
          <w:rFonts w:eastAsia="Calibri"/>
          <w:rtl/>
        </w:rPr>
      </w:pPr>
      <w:r w:rsidRPr="0076028D">
        <w:rPr>
          <w:rFonts w:eastAsia="Calibri"/>
          <w:szCs w:val="24"/>
          <w:rtl/>
        </w:rPr>
        <w:t xml:space="preserve">ביחס לכל אחד מאנשי הצוות מטעמו, יצרף המציע גם את המסמכים הבאים: </w:t>
      </w:r>
    </w:p>
    <w:p w14:paraId="191F2E85" w14:textId="77777777" w:rsidR="00CC08BD" w:rsidRPr="000B28FD" w:rsidRDefault="00CC08BD" w:rsidP="00372B81">
      <w:pPr>
        <w:pStyle w:val="af5"/>
        <w:numPr>
          <w:ilvl w:val="3"/>
          <w:numId w:val="35"/>
        </w:numPr>
        <w:tabs>
          <w:tab w:val="left" w:pos="1445"/>
        </w:tabs>
        <w:spacing w:after="200" w:line="360" w:lineRule="auto"/>
        <w:jc w:val="both"/>
        <w:outlineLvl w:val="0"/>
        <w:rPr>
          <w:rFonts w:ascii="David" w:eastAsia="Calibri" w:hAnsi="David"/>
          <w:szCs w:val="24"/>
          <w:rtl/>
        </w:rPr>
      </w:pPr>
      <w:r w:rsidRPr="000B28FD">
        <w:rPr>
          <w:rFonts w:ascii="David" w:eastAsia="Calibri" w:hAnsi="David"/>
          <w:szCs w:val="24"/>
          <w:rtl/>
        </w:rPr>
        <w:t xml:space="preserve">קורות חיים של כ"א מאנשי הצוות; </w:t>
      </w:r>
    </w:p>
    <w:p w14:paraId="5C486A00" w14:textId="77777777" w:rsidR="00CC08BD" w:rsidRPr="000B28FD" w:rsidRDefault="00CC08BD" w:rsidP="00372B81">
      <w:pPr>
        <w:pStyle w:val="af5"/>
        <w:numPr>
          <w:ilvl w:val="3"/>
          <w:numId w:val="35"/>
        </w:numPr>
        <w:tabs>
          <w:tab w:val="left" w:pos="1445"/>
        </w:tabs>
        <w:spacing w:after="200" w:line="360" w:lineRule="auto"/>
        <w:jc w:val="both"/>
        <w:outlineLvl w:val="0"/>
        <w:rPr>
          <w:rFonts w:ascii="David" w:eastAsia="Calibri" w:hAnsi="David"/>
          <w:szCs w:val="24"/>
        </w:rPr>
      </w:pPr>
      <w:r w:rsidRPr="000B28FD">
        <w:rPr>
          <w:rFonts w:ascii="David" w:eastAsia="Calibri" w:hAnsi="David"/>
          <w:szCs w:val="24"/>
          <w:rtl/>
        </w:rPr>
        <w:t xml:space="preserve">תעודות המעידות על השכלה של כ"א מאנשי הצוות; </w:t>
      </w:r>
    </w:p>
    <w:p w14:paraId="57BDDDB1" w14:textId="77777777" w:rsidR="00CC08BD" w:rsidRPr="000B28FD" w:rsidRDefault="00CC08BD" w:rsidP="00372B81">
      <w:pPr>
        <w:pStyle w:val="af5"/>
        <w:numPr>
          <w:ilvl w:val="3"/>
          <w:numId w:val="35"/>
        </w:numPr>
        <w:tabs>
          <w:tab w:val="left" w:pos="1445"/>
        </w:tabs>
        <w:spacing w:after="200" w:line="360" w:lineRule="auto"/>
        <w:jc w:val="both"/>
        <w:outlineLvl w:val="0"/>
        <w:rPr>
          <w:rFonts w:ascii="David" w:eastAsia="Calibri" w:hAnsi="David"/>
          <w:szCs w:val="24"/>
        </w:rPr>
      </w:pPr>
      <w:r w:rsidRPr="000B28FD">
        <w:rPr>
          <w:rFonts w:ascii="David" w:eastAsia="Calibri" w:hAnsi="David"/>
          <w:szCs w:val="24"/>
          <w:rtl/>
        </w:rPr>
        <w:lastRenderedPageBreak/>
        <w:t>אסמכתאות מתאימות המעידות על ניסיון רלוונטי וותק של כל אחד מאנשי הצוות;</w:t>
      </w:r>
    </w:p>
    <w:p w14:paraId="29EEABD7" w14:textId="77777777" w:rsidR="00CC08BD" w:rsidRPr="000B28FD" w:rsidRDefault="00CC08BD" w:rsidP="00372B81">
      <w:pPr>
        <w:pStyle w:val="af5"/>
        <w:numPr>
          <w:ilvl w:val="3"/>
          <w:numId w:val="35"/>
        </w:numPr>
        <w:tabs>
          <w:tab w:val="left" w:pos="1445"/>
        </w:tabs>
        <w:spacing w:line="360" w:lineRule="auto"/>
        <w:jc w:val="both"/>
        <w:outlineLvl w:val="0"/>
        <w:rPr>
          <w:rFonts w:ascii="David" w:eastAsia="Calibri" w:hAnsi="David"/>
          <w:szCs w:val="24"/>
        </w:rPr>
      </w:pPr>
      <w:r w:rsidRPr="000B28FD">
        <w:rPr>
          <w:rFonts w:ascii="David" w:eastAsia="Calibri" w:hAnsi="David"/>
          <w:szCs w:val="24"/>
          <w:rtl/>
        </w:rPr>
        <w:t>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6799" w:type="dxa"/>
        <w:tblInd w:w="2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992"/>
        <w:gridCol w:w="709"/>
        <w:gridCol w:w="850"/>
        <w:gridCol w:w="893"/>
        <w:gridCol w:w="1653"/>
      </w:tblGrid>
      <w:tr w:rsidR="00CC08BD" w:rsidRPr="000B28FD" w14:paraId="54EA7A97" w14:textId="77777777" w:rsidTr="008F561C">
        <w:tc>
          <w:tcPr>
            <w:tcW w:w="1702" w:type="dxa"/>
            <w:shd w:val="clear" w:color="auto" w:fill="E6E6E6"/>
            <w:vAlign w:val="center"/>
          </w:tcPr>
          <w:p w14:paraId="44431718" w14:textId="77777777" w:rsidR="00CC08BD" w:rsidRPr="000B28FD" w:rsidRDefault="00CC08BD" w:rsidP="00376E40">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992" w:type="dxa"/>
            <w:shd w:val="clear" w:color="auto" w:fill="E6E6E6"/>
            <w:vAlign w:val="center"/>
          </w:tcPr>
          <w:p w14:paraId="44240119" w14:textId="7182770D" w:rsidR="008F561C" w:rsidRDefault="00CC08BD" w:rsidP="00376E40">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w:t>
            </w:r>
            <w:r w:rsidR="008F561C">
              <w:rPr>
                <w:rFonts w:ascii="David" w:hAnsi="David" w:hint="cs"/>
                <w:b/>
                <w:bCs/>
                <w:sz w:val="20"/>
                <w:szCs w:val="20"/>
                <w:rtl/>
              </w:rPr>
              <w:t xml:space="preserve"> </w:t>
            </w:r>
            <w:r w:rsidRPr="000B28FD">
              <w:rPr>
                <w:rFonts w:ascii="David" w:hAnsi="David"/>
                <w:b/>
                <w:bCs/>
                <w:sz w:val="20"/>
                <w:szCs w:val="20"/>
                <w:rtl/>
              </w:rPr>
              <w:t>/</w:t>
            </w:r>
          </w:p>
          <w:p w14:paraId="5CD9D234" w14:textId="1DBF04B3" w:rsidR="00CC08BD" w:rsidRPr="000B28FD" w:rsidRDefault="00CC08BD" w:rsidP="00376E40">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שנת ביצוע העבודה</w:t>
            </w:r>
          </w:p>
        </w:tc>
        <w:tc>
          <w:tcPr>
            <w:tcW w:w="709" w:type="dxa"/>
            <w:shd w:val="clear" w:color="auto" w:fill="E6E6E6"/>
            <w:vAlign w:val="center"/>
          </w:tcPr>
          <w:p w14:paraId="2B61F09B" w14:textId="77777777" w:rsidR="00CC08BD" w:rsidRPr="000B28FD" w:rsidRDefault="00CC08BD" w:rsidP="00376E40">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850" w:type="dxa"/>
            <w:shd w:val="clear" w:color="auto" w:fill="E6E6E6"/>
            <w:vAlign w:val="center"/>
          </w:tcPr>
          <w:p w14:paraId="67582A5F" w14:textId="77777777" w:rsidR="00CC08BD" w:rsidRPr="000B28FD" w:rsidRDefault="00CC08BD" w:rsidP="00376E40">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93" w:type="dxa"/>
            <w:shd w:val="clear" w:color="auto" w:fill="E6E6E6"/>
            <w:vAlign w:val="center"/>
          </w:tcPr>
          <w:p w14:paraId="3C5E63F7" w14:textId="77777777" w:rsidR="00CC08BD" w:rsidRPr="000B28FD" w:rsidRDefault="00CC08BD" w:rsidP="00376E40">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1653" w:type="dxa"/>
            <w:shd w:val="clear" w:color="auto" w:fill="E6E6E6"/>
            <w:vAlign w:val="center"/>
          </w:tcPr>
          <w:p w14:paraId="0C2DD253" w14:textId="77777777" w:rsidR="00CC08BD" w:rsidRPr="000B28FD" w:rsidRDefault="00CC08BD" w:rsidP="00376E40">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CC08BD" w:rsidRPr="000B28FD" w14:paraId="7C17B675" w14:textId="77777777" w:rsidTr="008F561C">
        <w:tc>
          <w:tcPr>
            <w:tcW w:w="1702" w:type="dxa"/>
          </w:tcPr>
          <w:p w14:paraId="426DD4C9" w14:textId="77777777" w:rsidR="00CC08BD" w:rsidRPr="000B28FD" w:rsidRDefault="00CC08BD" w:rsidP="00376E40">
            <w:pPr>
              <w:tabs>
                <w:tab w:val="left" w:pos="1445"/>
              </w:tabs>
              <w:spacing w:line="360" w:lineRule="auto"/>
              <w:contextualSpacing/>
              <w:rPr>
                <w:rFonts w:ascii="David" w:hAnsi="David"/>
                <w:rtl/>
              </w:rPr>
            </w:pPr>
          </w:p>
        </w:tc>
        <w:tc>
          <w:tcPr>
            <w:tcW w:w="992" w:type="dxa"/>
          </w:tcPr>
          <w:p w14:paraId="0A890C5F" w14:textId="77777777" w:rsidR="00CC08BD" w:rsidRPr="000B28FD" w:rsidRDefault="00CC08BD" w:rsidP="00376E40">
            <w:pPr>
              <w:tabs>
                <w:tab w:val="left" w:pos="1445"/>
              </w:tabs>
              <w:spacing w:line="360" w:lineRule="auto"/>
              <w:contextualSpacing/>
              <w:rPr>
                <w:rFonts w:ascii="David" w:hAnsi="David"/>
                <w:rtl/>
              </w:rPr>
            </w:pPr>
          </w:p>
        </w:tc>
        <w:tc>
          <w:tcPr>
            <w:tcW w:w="709" w:type="dxa"/>
          </w:tcPr>
          <w:p w14:paraId="46AC5AD3" w14:textId="77777777" w:rsidR="00CC08BD" w:rsidRPr="000B28FD" w:rsidRDefault="00CC08BD" w:rsidP="00376E40">
            <w:pPr>
              <w:tabs>
                <w:tab w:val="left" w:pos="1445"/>
              </w:tabs>
              <w:spacing w:line="360" w:lineRule="auto"/>
              <w:contextualSpacing/>
              <w:rPr>
                <w:rFonts w:ascii="David" w:hAnsi="David"/>
                <w:rtl/>
              </w:rPr>
            </w:pPr>
          </w:p>
        </w:tc>
        <w:tc>
          <w:tcPr>
            <w:tcW w:w="850" w:type="dxa"/>
          </w:tcPr>
          <w:p w14:paraId="5D2520F9" w14:textId="77777777" w:rsidR="00CC08BD" w:rsidRPr="000B28FD" w:rsidRDefault="00CC08BD" w:rsidP="00376E40">
            <w:pPr>
              <w:tabs>
                <w:tab w:val="left" w:pos="1445"/>
              </w:tabs>
              <w:spacing w:line="360" w:lineRule="auto"/>
              <w:contextualSpacing/>
              <w:rPr>
                <w:rFonts w:ascii="David" w:hAnsi="David"/>
                <w:rtl/>
              </w:rPr>
            </w:pPr>
          </w:p>
        </w:tc>
        <w:tc>
          <w:tcPr>
            <w:tcW w:w="893" w:type="dxa"/>
          </w:tcPr>
          <w:p w14:paraId="746EE5DE" w14:textId="77777777" w:rsidR="00CC08BD" w:rsidRPr="000B28FD" w:rsidRDefault="00CC08BD" w:rsidP="00376E40">
            <w:pPr>
              <w:tabs>
                <w:tab w:val="left" w:pos="1445"/>
              </w:tabs>
              <w:spacing w:line="360" w:lineRule="auto"/>
              <w:contextualSpacing/>
              <w:rPr>
                <w:rFonts w:ascii="David" w:hAnsi="David"/>
                <w:rtl/>
              </w:rPr>
            </w:pPr>
          </w:p>
        </w:tc>
        <w:tc>
          <w:tcPr>
            <w:tcW w:w="1653" w:type="dxa"/>
          </w:tcPr>
          <w:p w14:paraId="5D7567B0" w14:textId="77777777" w:rsidR="00CC08BD" w:rsidRPr="000B28FD" w:rsidRDefault="00CC08BD" w:rsidP="00376E40">
            <w:pPr>
              <w:tabs>
                <w:tab w:val="left" w:pos="1445"/>
              </w:tabs>
              <w:spacing w:line="360" w:lineRule="auto"/>
              <w:contextualSpacing/>
              <w:rPr>
                <w:rFonts w:ascii="David" w:hAnsi="David"/>
                <w:rtl/>
              </w:rPr>
            </w:pPr>
          </w:p>
        </w:tc>
      </w:tr>
    </w:tbl>
    <w:p w14:paraId="34BF9972" w14:textId="77777777" w:rsidR="00CC08BD" w:rsidRPr="003A736B" w:rsidRDefault="00CC08BD" w:rsidP="00CC08BD">
      <w:pPr>
        <w:pStyle w:val="af5"/>
        <w:numPr>
          <w:ilvl w:val="3"/>
          <w:numId w:val="35"/>
        </w:numPr>
        <w:tabs>
          <w:tab w:val="left" w:pos="1445"/>
        </w:tabs>
        <w:spacing w:after="200" w:line="360" w:lineRule="auto"/>
        <w:ind w:left="2295"/>
        <w:jc w:val="both"/>
        <w:outlineLvl w:val="0"/>
        <w:rPr>
          <w:rFonts w:ascii="David" w:hAnsi="David"/>
          <w:szCs w:val="24"/>
          <w:rtl/>
          <w:lang w:eastAsia="en-US"/>
        </w:rPr>
      </w:pPr>
      <w:r w:rsidRPr="003A736B">
        <w:rPr>
          <w:rFonts w:ascii="David" w:eastAsia="Calibri" w:hAnsi="David"/>
          <w:szCs w:val="24"/>
          <w:rtl/>
        </w:rPr>
        <w:t>יובהר</w:t>
      </w:r>
      <w:r w:rsidRPr="003A736B">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356E7678" w14:textId="77777777" w:rsidR="00CC08BD" w:rsidRPr="003A736B" w:rsidRDefault="00CC08BD" w:rsidP="00CC08BD">
      <w:pPr>
        <w:pStyle w:val="af5"/>
        <w:numPr>
          <w:ilvl w:val="3"/>
          <w:numId w:val="35"/>
        </w:numPr>
        <w:tabs>
          <w:tab w:val="left" w:pos="1445"/>
        </w:tabs>
        <w:spacing w:after="200" w:line="360" w:lineRule="auto"/>
        <w:ind w:left="2295"/>
        <w:jc w:val="both"/>
        <w:outlineLvl w:val="0"/>
        <w:rPr>
          <w:rFonts w:ascii="David" w:hAnsi="David"/>
          <w:szCs w:val="24"/>
          <w:lang w:eastAsia="en-US"/>
        </w:rPr>
      </w:pPr>
      <w:r w:rsidRPr="003A736B">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69C39B14" w14:textId="77777777" w:rsidR="00CC08BD" w:rsidRPr="003A736B" w:rsidRDefault="00CC08BD" w:rsidP="00CC08BD">
      <w:pPr>
        <w:pStyle w:val="af5"/>
        <w:numPr>
          <w:ilvl w:val="3"/>
          <w:numId w:val="35"/>
        </w:numPr>
        <w:tabs>
          <w:tab w:val="left" w:pos="1445"/>
        </w:tabs>
        <w:spacing w:after="200" w:line="360" w:lineRule="auto"/>
        <w:ind w:left="2295"/>
        <w:jc w:val="both"/>
        <w:outlineLvl w:val="0"/>
        <w:rPr>
          <w:rFonts w:ascii="David" w:hAnsi="David"/>
          <w:szCs w:val="24"/>
        </w:rPr>
      </w:pPr>
      <w:r w:rsidRPr="003A736B">
        <w:rPr>
          <w:rFonts w:ascii="David" w:hAnsi="David"/>
          <w:szCs w:val="24"/>
          <w:rtl/>
          <w:lang w:eastAsia="en-US"/>
        </w:rPr>
        <w:t>ההחלטה האם המציע עומד בדרישת הניסיון וההשכלה, ובכלל זה ההחלטה האם</w:t>
      </w:r>
      <w:r w:rsidRPr="003A736B">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10214508"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6761F38F" w14:textId="77777777" w:rsidR="00CC08BD" w:rsidRPr="000B28FD" w:rsidRDefault="00CC08BD" w:rsidP="00CC08BD">
      <w:pPr>
        <w:pStyle w:val="af5"/>
        <w:numPr>
          <w:ilvl w:val="3"/>
          <w:numId w:val="35"/>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14:paraId="33C9A2DF" w14:textId="77777777" w:rsidR="00CC08BD" w:rsidRPr="000B28FD" w:rsidRDefault="00CC08BD" w:rsidP="00CC08BD">
      <w:pPr>
        <w:pStyle w:val="af5"/>
        <w:numPr>
          <w:ilvl w:val="3"/>
          <w:numId w:val="35"/>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14:paraId="597A0A65"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39EDA62C"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0E38AB69" w14:textId="77777777" w:rsidR="00CC08BD" w:rsidRPr="000B28FD" w:rsidRDefault="00CC08BD" w:rsidP="00CC08BD">
      <w:pPr>
        <w:pStyle w:val="af5"/>
        <w:tabs>
          <w:tab w:val="left" w:pos="1445"/>
        </w:tabs>
        <w:spacing w:after="200" w:line="360" w:lineRule="auto"/>
        <w:ind w:left="2295"/>
        <w:jc w:val="both"/>
        <w:outlineLvl w:val="0"/>
        <w:rPr>
          <w:rFonts w:ascii="David" w:hAnsi="David"/>
          <w:szCs w:val="24"/>
          <w:highlight w:val="yellow"/>
        </w:rPr>
      </w:pPr>
    </w:p>
    <w:p w14:paraId="2F14A34D"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45C997BD" w14:textId="77777777" w:rsidR="00CC08BD" w:rsidRPr="000B28FD" w:rsidRDefault="00CC08BD" w:rsidP="00CC08BD">
      <w:pPr>
        <w:pStyle w:val="af5"/>
        <w:numPr>
          <w:ilvl w:val="0"/>
          <w:numId w:val="35"/>
        </w:numPr>
        <w:tabs>
          <w:tab w:val="left" w:pos="1445"/>
        </w:tabs>
        <w:spacing w:line="360" w:lineRule="auto"/>
        <w:jc w:val="both"/>
        <w:outlineLvl w:val="0"/>
        <w:rPr>
          <w:rFonts w:ascii="David" w:hAnsi="David"/>
          <w:vanish/>
          <w:szCs w:val="24"/>
          <w:rtl/>
        </w:rPr>
      </w:pPr>
    </w:p>
    <w:p w14:paraId="61CF1489" w14:textId="77777777" w:rsidR="00CC08BD" w:rsidRPr="000B28FD" w:rsidRDefault="00CC08BD" w:rsidP="00CC08BD">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14:paraId="3FBD0673" w14:textId="77777777" w:rsidR="007014FB" w:rsidRPr="0076028D" w:rsidRDefault="007014FB" w:rsidP="00676354">
      <w:pPr>
        <w:pStyle w:val="af5"/>
        <w:numPr>
          <w:ilvl w:val="1"/>
          <w:numId w:val="35"/>
        </w:numPr>
        <w:tabs>
          <w:tab w:val="left" w:pos="1445"/>
        </w:tabs>
        <w:spacing w:line="360" w:lineRule="auto"/>
        <w:ind w:left="736" w:hanging="567"/>
        <w:jc w:val="both"/>
        <w:outlineLvl w:val="0"/>
        <w:rPr>
          <w:rFonts w:ascii="David" w:hAnsi="David"/>
          <w:szCs w:val="24"/>
          <w:rtl/>
        </w:rPr>
      </w:pPr>
      <w:r>
        <w:rPr>
          <w:rFonts w:asciiTheme="majorBidi" w:hAnsiTheme="majorBidi" w:hint="cs"/>
          <w:szCs w:val="24"/>
          <w:rtl/>
        </w:rPr>
        <w:t>הצעת המחיר תכלול 2 רכיבים כדלהלן:</w:t>
      </w:r>
    </w:p>
    <w:p w14:paraId="06BF4B9B" w14:textId="0579F6C4" w:rsidR="000A3D5A" w:rsidRDefault="000A3D5A" w:rsidP="0076028D">
      <w:pPr>
        <w:pStyle w:val="31"/>
      </w:pPr>
      <w:r w:rsidRPr="00774489">
        <w:rPr>
          <w:rFonts w:asciiTheme="majorBidi" w:hAnsiTheme="majorBidi" w:hint="cs"/>
          <w:rtl/>
        </w:rPr>
        <w:t xml:space="preserve">דיגום </w:t>
      </w:r>
      <w:r>
        <w:rPr>
          <w:rFonts w:asciiTheme="majorBidi" w:hAnsiTheme="majorBidi" w:hint="cs"/>
          <w:rtl/>
        </w:rPr>
        <w:t xml:space="preserve">ובדיקה של </w:t>
      </w:r>
      <w:r w:rsidRPr="00774489">
        <w:rPr>
          <w:rFonts w:asciiTheme="majorBidi" w:hAnsiTheme="majorBidi" w:hint="cs"/>
          <w:rtl/>
        </w:rPr>
        <w:t xml:space="preserve">זיהומים מיקרוביאליים </w:t>
      </w:r>
      <w:r>
        <w:rPr>
          <w:rFonts w:asciiTheme="majorBidi" w:hAnsiTheme="majorBidi" w:hint="cs"/>
          <w:rtl/>
        </w:rPr>
        <w:t>של מכל בודד</w:t>
      </w:r>
      <w:r w:rsidR="007014FB">
        <w:rPr>
          <w:rFonts w:hint="cs"/>
          <w:rtl/>
        </w:rPr>
        <w:t>-  המציע יציין בהצעתו את המחיר עבור בדיקה ודיגום</w:t>
      </w:r>
      <w:r w:rsidR="003A736B">
        <w:rPr>
          <w:rFonts w:hint="cs"/>
          <w:rtl/>
        </w:rPr>
        <w:t>;</w:t>
      </w:r>
    </w:p>
    <w:p w14:paraId="2E73AA29" w14:textId="522AEB62" w:rsidR="00E01842" w:rsidRDefault="00D77D37" w:rsidP="00E01842">
      <w:pPr>
        <w:pStyle w:val="31"/>
      </w:pPr>
      <w:r>
        <w:rPr>
          <w:rFonts w:hint="cs"/>
          <w:rtl/>
        </w:rPr>
        <w:lastRenderedPageBreak/>
        <w:t xml:space="preserve"> שעת ייעוץ </w:t>
      </w:r>
      <w:r w:rsidR="007014FB">
        <w:rPr>
          <w:rFonts w:hint="cs"/>
          <w:rtl/>
        </w:rPr>
        <w:t xml:space="preserve">- </w:t>
      </w:r>
      <w:r w:rsidR="00CC08BD" w:rsidRPr="000B28FD">
        <w:rPr>
          <w:rtl/>
        </w:rPr>
        <w:t xml:space="preserve">המציע יציין בהצעתו אחוז הנחה </w:t>
      </w:r>
      <w:r w:rsidR="009B7230">
        <w:rPr>
          <w:rFonts w:hint="cs"/>
          <w:rtl/>
        </w:rPr>
        <w:t>אחיד</w:t>
      </w:r>
      <w:r w:rsidR="00E70DD6">
        <w:rPr>
          <w:rFonts w:hint="cs"/>
          <w:rtl/>
        </w:rPr>
        <w:t xml:space="preserve"> כמובא בנספח י'</w:t>
      </w:r>
      <w:r w:rsidR="00CC08BD" w:rsidRPr="000B28FD">
        <w:rPr>
          <w:rtl/>
        </w:rPr>
        <w:t xml:space="preserve">. </w:t>
      </w:r>
    </w:p>
    <w:p w14:paraId="3AA6FE2A" w14:textId="74BDBFCA" w:rsidR="00E01842" w:rsidRPr="005E15CE" w:rsidRDefault="00E01842" w:rsidP="0076028D">
      <w:pPr>
        <w:pStyle w:val="af5"/>
        <w:numPr>
          <w:ilvl w:val="1"/>
          <w:numId w:val="35"/>
        </w:numPr>
        <w:tabs>
          <w:tab w:val="left" w:pos="1445"/>
        </w:tabs>
        <w:spacing w:line="360" w:lineRule="auto"/>
        <w:ind w:left="736" w:hanging="567"/>
        <w:jc w:val="both"/>
        <w:outlineLvl w:val="0"/>
      </w:pPr>
      <w:r w:rsidRPr="0076028D">
        <w:rPr>
          <w:rFonts w:hint="eastAsia"/>
          <w:szCs w:val="24"/>
          <w:rtl/>
        </w:rPr>
        <w:t>הצעת</w:t>
      </w:r>
      <w:r w:rsidRPr="0076028D">
        <w:rPr>
          <w:szCs w:val="24"/>
          <w:rtl/>
        </w:rPr>
        <w:t xml:space="preserve"> </w:t>
      </w:r>
      <w:r w:rsidRPr="0076028D">
        <w:rPr>
          <w:rFonts w:hint="eastAsia"/>
          <w:szCs w:val="24"/>
          <w:rtl/>
        </w:rPr>
        <w:t>המחיר</w:t>
      </w:r>
      <w:r w:rsidRPr="0076028D">
        <w:rPr>
          <w:szCs w:val="24"/>
          <w:rtl/>
        </w:rPr>
        <w:t xml:space="preserve"> </w:t>
      </w:r>
      <w:r w:rsidRPr="0076028D">
        <w:rPr>
          <w:rFonts w:hint="eastAsia"/>
          <w:szCs w:val="24"/>
          <w:rtl/>
        </w:rPr>
        <w:t>תהיה</w:t>
      </w:r>
      <w:r w:rsidRPr="0076028D">
        <w:rPr>
          <w:szCs w:val="24"/>
          <w:rtl/>
        </w:rPr>
        <w:t xml:space="preserve"> </w:t>
      </w:r>
      <w:r w:rsidRPr="0076028D">
        <w:rPr>
          <w:rFonts w:hint="eastAsia"/>
          <w:szCs w:val="24"/>
          <w:rtl/>
        </w:rPr>
        <w:t>צמודה</w:t>
      </w:r>
      <w:r w:rsidRPr="0076028D">
        <w:rPr>
          <w:szCs w:val="24"/>
          <w:rtl/>
        </w:rPr>
        <w:t xml:space="preserve"> </w:t>
      </w:r>
      <w:r w:rsidRPr="0076028D">
        <w:rPr>
          <w:rFonts w:hint="eastAsia"/>
          <w:szCs w:val="24"/>
          <w:rtl/>
        </w:rPr>
        <w:t>למדד</w:t>
      </w:r>
      <w:r w:rsidRPr="0076028D">
        <w:rPr>
          <w:szCs w:val="24"/>
          <w:rtl/>
        </w:rPr>
        <w:t xml:space="preserve"> </w:t>
      </w:r>
      <w:r w:rsidRPr="0076028D">
        <w:rPr>
          <w:rFonts w:hint="eastAsia"/>
          <w:szCs w:val="24"/>
          <w:rtl/>
        </w:rPr>
        <w:t>בהתאם</w:t>
      </w:r>
      <w:r w:rsidRPr="0076028D">
        <w:rPr>
          <w:szCs w:val="24"/>
          <w:rtl/>
        </w:rPr>
        <w:t xml:space="preserve"> </w:t>
      </w:r>
      <w:r w:rsidRPr="0076028D">
        <w:rPr>
          <w:rFonts w:hint="eastAsia"/>
          <w:szCs w:val="24"/>
          <w:rtl/>
        </w:rPr>
        <w:t>לאמור</w:t>
      </w:r>
      <w:r w:rsidRPr="0076028D">
        <w:rPr>
          <w:szCs w:val="24"/>
          <w:rtl/>
        </w:rPr>
        <w:t xml:space="preserve"> </w:t>
      </w:r>
      <w:r w:rsidRPr="0076028D">
        <w:rPr>
          <w:rFonts w:hint="eastAsia"/>
          <w:szCs w:val="24"/>
          <w:rtl/>
        </w:rPr>
        <w:t>בהוראת</w:t>
      </w:r>
      <w:r w:rsidRPr="0076028D">
        <w:rPr>
          <w:szCs w:val="24"/>
          <w:rtl/>
        </w:rPr>
        <w:t xml:space="preserve"> </w:t>
      </w:r>
      <w:r w:rsidRPr="0076028D">
        <w:rPr>
          <w:rFonts w:hint="eastAsia"/>
          <w:szCs w:val="24"/>
          <w:rtl/>
        </w:rPr>
        <w:t>התכ</w:t>
      </w:r>
      <w:r w:rsidRPr="0076028D">
        <w:rPr>
          <w:szCs w:val="24"/>
          <w:rtl/>
        </w:rPr>
        <w:t xml:space="preserve">"ם 7.3.2 </w:t>
      </w:r>
      <w:r w:rsidRPr="0076028D">
        <w:rPr>
          <w:rFonts w:hint="eastAsia"/>
          <w:szCs w:val="24"/>
          <w:rtl/>
        </w:rPr>
        <w:t>כללי</w:t>
      </w:r>
      <w:r w:rsidRPr="0076028D">
        <w:rPr>
          <w:szCs w:val="24"/>
          <w:rtl/>
        </w:rPr>
        <w:t xml:space="preserve"> </w:t>
      </w:r>
      <w:r w:rsidRPr="0076028D">
        <w:rPr>
          <w:rFonts w:hint="eastAsia"/>
          <w:szCs w:val="24"/>
          <w:rtl/>
        </w:rPr>
        <w:t>הצמדה</w:t>
      </w:r>
      <w:r w:rsidRPr="0076028D">
        <w:rPr>
          <w:szCs w:val="24"/>
          <w:rtl/>
        </w:rPr>
        <w:t xml:space="preserve"> </w:t>
      </w:r>
      <w:r w:rsidRPr="0076028D">
        <w:rPr>
          <w:rFonts w:hint="eastAsia"/>
          <w:szCs w:val="24"/>
          <w:rtl/>
        </w:rPr>
        <w:t>בהתקשרות</w:t>
      </w:r>
      <w:r w:rsidRPr="0076028D">
        <w:rPr>
          <w:szCs w:val="24"/>
          <w:rtl/>
        </w:rPr>
        <w:t>.</w:t>
      </w:r>
    </w:p>
    <w:p w14:paraId="28B6BE9D" w14:textId="4DADAA1F" w:rsidR="00E01842" w:rsidRPr="0076028D" w:rsidRDefault="00E01842" w:rsidP="009469B3">
      <w:pPr>
        <w:pStyle w:val="af5"/>
        <w:numPr>
          <w:ilvl w:val="1"/>
          <w:numId w:val="35"/>
        </w:numPr>
        <w:tabs>
          <w:tab w:val="left" w:pos="1445"/>
        </w:tabs>
        <w:spacing w:line="360" w:lineRule="auto"/>
        <w:ind w:left="736" w:hanging="567"/>
        <w:jc w:val="both"/>
        <w:outlineLvl w:val="0"/>
        <w:rPr>
          <w:szCs w:val="24"/>
        </w:rPr>
      </w:pPr>
      <w:r w:rsidRPr="0076028D">
        <w:rPr>
          <w:szCs w:val="24"/>
          <w:rtl/>
        </w:rPr>
        <w:t xml:space="preserve">הצעת המחיר, </w:t>
      </w:r>
      <w:r w:rsidR="003A736B">
        <w:rPr>
          <w:rFonts w:hint="cs"/>
          <w:szCs w:val="24"/>
          <w:rtl/>
        </w:rPr>
        <w:t xml:space="preserve">תכלול </w:t>
      </w:r>
      <w:r w:rsidRPr="0076028D">
        <w:rPr>
          <w:szCs w:val="24"/>
          <w:rtl/>
        </w:rPr>
        <w:t>את כל ההוצאות שיהיו למציע בגין מכרז זה. המשרד לא ישלם כל תוספת מעבר למחיר המוצע.</w:t>
      </w:r>
    </w:p>
    <w:p w14:paraId="2AD2CD07" w14:textId="77777777" w:rsidR="00676354" w:rsidRPr="0076028D" w:rsidRDefault="00676354" w:rsidP="00E01842">
      <w:pPr>
        <w:pStyle w:val="af5"/>
        <w:numPr>
          <w:ilvl w:val="1"/>
          <w:numId w:val="35"/>
        </w:numPr>
        <w:tabs>
          <w:tab w:val="left" w:pos="1445"/>
        </w:tabs>
        <w:spacing w:line="360" w:lineRule="auto"/>
        <w:ind w:left="736" w:hanging="567"/>
        <w:jc w:val="both"/>
        <w:outlineLvl w:val="0"/>
        <w:rPr>
          <w:szCs w:val="24"/>
        </w:rPr>
      </w:pPr>
      <w:r w:rsidRPr="0076028D">
        <w:rPr>
          <w:szCs w:val="24"/>
          <w:rtl/>
        </w:rPr>
        <w:t>עדכון התעריף הנדרש עבור נותן השירותים יבוצע בהתאם לנוסחה הבאה:</w:t>
      </w:r>
    </w:p>
    <w:p w14:paraId="31E332E3" w14:textId="77777777" w:rsidR="00676354" w:rsidRPr="00D964CF" w:rsidRDefault="00676354" w:rsidP="0076028D">
      <w:pPr>
        <w:tabs>
          <w:tab w:val="left" w:pos="1445"/>
        </w:tabs>
        <w:spacing w:line="360" w:lineRule="auto"/>
        <w:ind w:left="927"/>
        <w:contextualSpacing/>
        <w:jc w:val="both"/>
        <w:outlineLvl w:val="0"/>
        <w:rPr>
          <w:rFonts w:ascii="David" w:hAnsi="David"/>
          <w:szCs w:val="24"/>
        </w:rPr>
      </w:pPr>
      <w:r>
        <w:rPr>
          <w:noProof/>
        </w:rPr>
        <w:drawing>
          <wp:inline distT="0" distB="0" distL="0" distR="0" wp14:anchorId="74240D3F" wp14:editId="261D2179">
            <wp:extent cx="2874564" cy="631825"/>
            <wp:effectExtent l="0" t="0" r="2540" b="0"/>
            <wp:docPr id="7" name="תמונה 7"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7CBD5E9E" w14:textId="65939D81" w:rsidR="00CC08BD" w:rsidRPr="000B28FD" w:rsidRDefault="00CC08BD" w:rsidP="00CC08BD">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ins w:id="1" w:author="אילנה טמסוט" w:date="2021-11-22T11:41:00Z">
        <w:r w:rsidR="00236CFF">
          <w:rPr>
            <w:rFonts w:ascii="David" w:hAnsi="David"/>
            <w:b/>
            <w:bCs/>
            <w:szCs w:val="24"/>
            <w:cs/>
          </w:rPr>
          <w:t>‎</w:t>
        </w:r>
        <w:r w:rsidR="00236CFF">
          <w:rPr>
            <w:rFonts w:ascii="David" w:hAnsi="David"/>
            <w:b/>
            <w:bCs/>
            <w:szCs w:val="24"/>
          </w:rPr>
          <w:t>0</w:t>
        </w:r>
      </w:ins>
      <w:del w:id="2" w:author="אילנה טמסוט" w:date="2021-11-22T11:41:00Z">
        <w:r w:rsidRPr="000B28FD" w:rsidDel="00236CFF">
          <w:rPr>
            <w:rFonts w:ascii="David" w:hAnsi="David"/>
            <w:b/>
            <w:bCs/>
            <w:szCs w:val="24"/>
            <w:cs/>
          </w:rPr>
          <w:delText>‎</w:delText>
        </w:r>
        <w:r w:rsidRPr="000B28FD" w:rsidDel="00236CFF">
          <w:rPr>
            <w:rFonts w:ascii="David" w:hAnsi="David"/>
            <w:b/>
            <w:bCs/>
            <w:szCs w:val="24"/>
          </w:rPr>
          <w:delText>8</w:delText>
        </w:r>
      </w:del>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07E3D388" w14:textId="77777777" w:rsidR="00CC08BD" w:rsidRPr="000B28FD" w:rsidRDefault="00CC08BD" w:rsidP="00CC08BD">
      <w:pPr>
        <w:pStyle w:val="af5"/>
        <w:tabs>
          <w:tab w:val="left" w:pos="1445"/>
        </w:tabs>
        <w:autoSpaceDE w:val="0"/>
        <w:autoSpaceDN w:val="0"/>
        <w:adjustRightInd w:val="0"/>
        <w:spacing w:line="360" w:lineRule="auto"/>
        <w:ind w:left="1080"/>
        <w:jc w:val="both"/>
        <w:rPr>
          <w:rFonts w:ascii="David" w:hAnsi="David"/>
          <w:szCs w:val="24"/>
          <w:lang w:eastAsia="en-US"/>
        </w:rPr>
      </w:pPr>
    </w:p>
    <w:p w14:paraId="4A36ACE5"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2E93B8A4" w14:textId="77777777"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741F312F" w14:textId="77777777" w:rsidR="00CC08BD" w:rsidRPr="000B28FD" w:rsidRDefault="00CC08BD" w:rsidP="00CC08BD">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6BAECE75" w14:textId="50A65084" w:rsidR="00CC08BD" w:rsidRPr="000B28FD" w:rsidRDefault="00CC08BD" w:rsidP="00372B81">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sidR="00372B81">
        <w:rPr>
          <w:rFonts w:ascii="David" w:hAnsi="David" w:hint="cs"/>
          <w:szCs w:val="24"/>
          <w:rtl/>
        </w:rPr>
        <w:t>תיבדקנה</w:t>
      </w:r>
      <w:r w:rsidRPr="000B28FD">
        <w:rPr>
          <w:rFonts w:ascii="David" w:hAnsi="David"/>
          <w:szCs w:val="24"/>
          <w:rtl/>
        </w:rPr>
        <w:t xml:space="preserve"> כל ההצעות אשר </w:t>
      </w:r>
      <w:r w:rsidR="00372B81">
        <w:rPr>
          <w:rFonts w:ascii="David" w:hAnsi="David" w:hint="cs"/>
          <w:szCs w:val="24"/>
          <w:rtl/>
        </w:rPr>
        <w:t>תתקבלנה</w:t>
      </w:r>
      <w:r w:rsidRPr="000B28FD">
        <w:rPr>
          <w:rFonts w:ascii="David" w:hAnsi="David"/>
          <w:szCs w:val="24"/>
          <w:rtl/>
        </w:rPr>
        <w:t xml:space="preserve"> עד למועד האחרון להגשת ההצעות. רק הצעה אשר עמדה בתנאי הסף הנדרשים תעבור לשלב </w:t>
      </w:r>
      <w:r w:rsidR="00372B81">
        <w:rPr>
          <w:rFonts w:ascii="David" w:hAnsi="David" w:hint="cs"/>
          <w:szCs w:val="24"/>
          <w:rtl/>
        </w:rPr>
        <w:t xml:space="preserve">הבא- שלב </w:t>
      </w:r>
      <w:r w:rsidRPr="000B28FD">
        <w:rPr>
          <w:rFonts w:ascii="David" w:hAnsi="David"/>
          <w:szCs w:val="24"/>
          <w:rtl/>
        </w:rPr>
        <w:t>בדיקת איכות ההצעה.</w:t>
      </w:r>
    </w:p>
    <w:p w14:paraId="2C335E68" w14:textId="5BDB2E14" w:rsidR="00CC08BD" w:rsidRPr="000B28FD" w:rsidRDefault="00CC08BD" w:rsidP="00F13935">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 xml:space="preserve">שלב שני - </w:t>
      </w:r>
      <w:r w:rsidR="00F13935">
        <w:rPr>
          <w:rFonts w:ascii="David" w:hAnsi="David" w:hint="cs"/>
          <w:b/>
          <w:bCs/>
          <w:szCs w:val="24"/>
          <w:u w:val="single"/>
          <w:rtl/>
        </w:rPr>
        <w:t>ציון</w:t>
      </w:r>
      <w:r w:rsidR="00F13935" w:rsidRPr="000B28FD">
        <w:rPr>
          <w:rFonts w:ascii="David" w:hAnsi="David"/>
          <w:b/>
          <w:bCs/>
          <w:szCs w:val="24"/>
          <w:u w:val="single"/>
          <w:rtl/>
        </w:rPr>
        <w:t xml:space="preserve"> </w:t>
      </w:r>
      <w:r w:rsidRPr="000B28FD">
        <w:rPr>
          <w:rFonts w:ascii="David" w:hAnsi="David"/>
          <w:b/>
          <w:bCs/>
          <w:szCs w:val="24"/>
          <w:u w:val="single"/>
          <w:rtl/>
        </w:rPr>
        <w:t>איכות ההצעה (</w:t>
      </w:r>
      <w:r w:rsidR="00C71A0D">
        <w:rPr>
          <w:rFonts w:ascii="David" w:hAnsi="David" w:hint="cs"/>
          <w:b/>
          <w:bCs/>
          <w:szCs w:val="24"/>
          <w:u w:val="single"/>
          <w:rtl/>
        </w:rPr>
        <w:t>60</w:t>
      </w:r>
      <w:r w:rsidRPr="000B28FD">
        <w:rPr>
          <w:rFonts w:ascii="David" w:hAnsi="David"/>
          <w:b/>
          <w:bCs/>
          <w:szCs w:val="24"/>
          <w:u w:val="single"/>
          <w:rtl/>
        </w:rPr>
        <w:t xml:space="preserve">% מהציון הסופי) </w:t>
      </w:r>
    </w:p>
    <w:p w14:paraId="49B99805" w14:textId="20B4BC3E" w:rsidR="00CC08BD" w:rsidRPr="000B28FD" w:rsidRDefault="00CC08BD" w:rsidP="00372B81">
      <w:pPr>
        <w:tabs>
          <w:tab w:val="left" w:pos="1445"/>
        </w:tabs>
        <w:spacing w:line="360" w:lineRule="auto"/>
        <w:ind w:left="720"/>
        <w:jc w:val="both"/>
        <w:rPr>
          <w:rFonts w:ascii="David" w:hAnsi="David"/>
          <w:szCs w:val="24"/>
          <w:rtl/>
        </w:rPr>
      </w:pPr>
      <w:r w:rsidRPr="000B28FD">
        <w:rPr>
          <w:rFonts w:ascii="David" w:hAnsi="David"/>
          <w:szCs w:val="24"/>
          <w:rtl/>
        </w:rPr>
        <w:t xml:space="preserve">בשלב זה </w:t>
      </w:r>
      <w:r w:rsidR="00372B81">
        <w:rPr>
          <w:rFonts w:ascii="David" w:hAnsi="David" w:hint="cs"/>
          <w:szCs w:val="24"/>
          <w:rtl/>
        </w:rPr>
        <w:t>תיבדקנה</w:t>
      </w:r>
      <w:r w:rsidRPr="000B28FD">
        <w:rPr>
          <w:rFonts w:ascii="David" w:hAnsi="David"/>
          <w:szCs w:val="24"/>
          <w:rtl/>
        </w:rPr>
        <w:t xml:space="preserve"> ההצעות בהתאם למשקלות המפורטות בטבלה הבאה:</w:t>
      </w:r>
    </w:p>
    <w:tbl>
      <w:tblPr>
        <w:bidiVisual/>
        <w:tblW w:w="9440" w:type="dxa"/>
        <w:tblInd w:w="15" w:type="dxa"/>
        <w:tblLook w:val="04A0" w:firstRow="1" w:lastRow="0" w:firstColumn="1" w:lastColumn="0" w:noHBand="0" w:noVBand="1"/>
      </w:tblPr>
      <w:tblGrid>
        <w:gridCol w:w="569"/>
        <w:gridCol w:w="1102"/>
        <w:gridCol w:w="768"/>
        <w:gridCol w:w="2531"/>
        <w:gridCol w:w="768"/>
        <w:gridCol w:w="1620"/>
        <w:gridCol w:w="1002"/>
        <w:gridCol w:w="1080"/>
      </w:tblGrid>
      <w:tr w:rsidR="00985E41" w:rsidRPr="00985E41" w14:paraId="13FAAA9C" w14:textId="77777777" w:rsidTr="0076028D">
        <w:trPr>
          <w:trHeight w:val="645"/>
        </w:trPr>
        <w:tc>
          <w:tcPr>
            <w:tcW w:w="569" w:type="dxa"/>
            <w:tcBorders>
              <w:top w:val="single" w:sz="4" w:space="0" w:color="auto"/>
              <w:left w:val="single" w:sz="4" w:space="0" w:color="auto"/>
              <w:bottom w:val="single" w:sz="4" w:space="0" w:color="auto"/>
              <w:right w:val="single" w:sz="4" w:space="0" w:color="auto"/>
            </w:tcBorders>
            <w:shd w:val="clear" w:color="000000" w:fill="FFFFCC"/>
            <w:vAlign w:val="center"/>
            <w:hideMark/>
          </w:tcPr>
          <w:p w14:paraId="4F449557" w14:textId="77777777" w:rsidR="00985E41" w:rsidRPr="00985E41" w:rsidRDefault="00985E41" w:rsidP="00985E41">
            <w:pPr>
              <w:jc w:val="center"/>
              <w:rPr>
                <w:rFonts w:ascii="David" w:hAnsi="David"/>
                <w:b/>
                <w:bCs/>
                <w:color w:val="000000"/>
                <w:szCs w:val="24"/>
              </w:rPr>
            </w:pPr>
            <w:r w:rsidRPr="00985E41">
              <w:rPr>
                <w:rFonts w:ascii="David" w:hAnsi="David"/>
                <w:b/>
                <w:bCs/>
                <w:color w:val="000000"/>
                <w:szCs w:val="24"/>
                <w:rtl/>
              </w:rPr>
              <w:t>מס'</w:t>
            </w:r>
          </w:p>
        </w:tc>
        <w:tc>
          <w:tcPr>
            <w:tcW w:w="1102" w:type="dxa"/>
            <w:tcBorders>
              <w:top w:val="single" w:sz="4" w:space="0" w:color="auto"/>
              <w:left w:val="single" w:sz="4" w:space="0" w:color="auto"/>
              <w:bottom w:val="single" w:sz="4" w:space="0" w:color="auto"/>
              <w:right w:val="single" w:sz="4" w:space="0" w:color="auto"/>
            </w:tcBorders>
            <w:shd w:val="clear" w:color="000000" w:fill="FFFFCC"/>
            <w:vAlign w:val="center"/>
            <w:hideMark/>
          </w:tcPr>
          <w:p w14:paraId="15220F50"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תפקיד</w:t>
            </w:r>
          </w:p>
        </w:tc>
        <w:tc>
          <w:tcPr>
            <w:tcW w:w="768" w:type="dxa"/>
            <w:tcBorders>
              <w:top w:val="single" w:sz="4" w:space="0" w:color="auto"/>
              <w:left w:val="single" w:sz="4" w:space="0" w:color="auto"/>
              <w:bottom w:val="single" w:sz="4" w:space="0" w:color="auto"/>
              <w:right w:val="single" w:sz="4" w:space="0" w:color="auto"/>
            </w:tcBorders>
            <w:shd w:val="clear" w:color="000000" w:fill="FFFFCC"/>
            <w:vAlign w:val="center"/>
            <w:hideMark/>
          </w:tcPr>
          <w:p w14:paraId="56B22855"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משקל</w:t>
            </w:r>
          </w:p>
        </w:tc>
        <w:tc>
          <w:tcPr>
            <w:tcW w:w="2531" w:type="dxa"/>
            <w:tcBorders>
              <w:top w:val="single" w:sz="4" w:space="0" w:color="auto"/>
              <w:left w:val="single" w:sz="4" w:space="0" w:color="auto"/>
              <w:bottom w:val="single" w:sz="4" w:space="0" w:color="auto"/>
              <w:right w:val="single" w:sz="4" w:space="0" w:color="auto"/>
            </w:tcBorders>
            <w:shd w:val="clear" w:color="000000" w:fill="FFFFCC"/>
            <w:vAlign w:val="center"/>
            <w:hideMark/>
          </w:tcPr>
          <w:p w14:paraId="0BC22E88"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קריטריון משנה</w:t>
            </w:r>
          </w:p>
        </w:tc>
        <w:tc>
          <w:tcPr>
            <w:tcW w:w="768" w:type="dxa"/>
            <w:tcBorders>
              <w:top w:val="single" w:sz="4" w:space="0" w:color="auto"/>
              <w:left w:val="single" w:sz="4" w:space="0" w:color="auto"/>
              <w:bottom w:val="single" w:sz="4" w:space="0" w:color="auto"/>
              <w:right w:val="single" w:sz="4" w:space="0" w:color="auto"/>
            </w:tcBorders>
            <w:shd w:val="clear" w:color="000000" w:fill="FFFFCC"/>
            <w:vAlign w:val="center"/>
            <w:hideMark/>
          </w:tcPr>
          <w:p w14:paraId="337FCF3B"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משקל</w:t>
            </w:r>
          </w:p>
        </w:tc>
        <w:tc>
          <w:tcPr>
            <w:tcW w:w="1620" w:type="dxa"/>
            <w:tcBorders>
              <w:top w:val="single" w:sz="4" w:space="0" w:color="auto"/>
              <w:left w:val="single" w:sz="4" w:space="0" w:color="auto"/>
              <w:bottom w:val="single" w:sz="4" w:space="0" w:color="auto"/>
              <w:right w:val="single" w:sz="4" w:space="0" w:color="auto"/>
            </w:tcBorders>
            <w:shd w:val="clear" w:color="000000" w:fill="FFFFCC"/>
            <w:vAlign w:val="center"/>
            <w:hideMark/>
          </w:tcPr>
          <w:p w14:paraId="493DCA46"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כמות קריטריון משנה</w:t>
            </w:r>
          </w:p>
        </w:tc>
        <w:tc>
          <w:tcPr>
            <w:tcW w:w="1002" w:type="dxa"/>
            <w:tcBorders>
              <w:top w:val="single" w:sz="4" w:space="0" w:color="auto"/>
              <w:left w:val="single" w:sz="4" w:space="0" w:color="auto"/>
              <w:bottom w:val="single" w:sz="4" w:space="0" w:color="auto"/>
              <w:right w:val="single" w:sz="4" w:space="0" w:color="auto"/>
            </w:tcBorders>
            <w:shd w:val="clear" w:color="000000" w:fill="FFFFCC"/>
            <w:vAlign w:val="center"/>
            <w:hideMark/>
          </w:tcPr>
          <w:p w14:paraId="6285AFFA"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משקל</w:t>
            </w:r>
          </w:p>
        </w:tc>
        <w:tc>
          <w:tcPr>
            <w:tcW w:w="1080" w:type="dxa"/>
            <w:tcBorders>
              <w:top w:val="single" w:sz="4" w:space="0" w:color="auto"/>
              <w:left w:val="single" w:sz="4" w:space="0" w:color="auto"/>
              <w:bottom w:val="single" w:sz="4" w:space="0" w:color="auto"/>
              <w:right w:val="single" w:sz="4" w:space="0" w:color="auto"/>
            </w:tcBorders>
            <w:shd w:val="clear" w:color="000000" w:fill="FFFFCC"/>
            <w:vAlign w:val="center"/>
            <w:hideMark/>
          </w:tcPr>
          <w:p w14:paraId="3DBCEDC6"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ניקוד מירבי</w:t>
            </w:r>
          </w:p>
        </w:tc>
      </w:tr>
      <w:tr w:rsidR="00985E41" w:rsidRPr="00985E41" w14:paraId="22A205FC" w14:textId="77777777" w:rsidTr="0076028D">
        <w:trPr>
          <w:trHeight w:val="480"/>
        </w:trPr>
        <w:tc>
          <w:tcPr>
            <w:tcW w:w="569"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14:paraId="126FE8CF"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1</w:t>
            </w:r>
          </w:p>
        </w:tc>
        <w:tc>
          <w:tcPr>
            <w:tcW w:w="1102"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6A430146"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מנהל הצוות</w:t>
            </w:r>
          </w:p>
        </w:tc>
        <w:tc>
          <w:tcPr>
            <w:tcW w:w="768" w:type="dxa"/>
            <w:vMerge w:val="restart"/>
            <w:tcBorders>
              <w:top w:val="single" w:sz="4" w:space="0" w:color="auto"/>
              <w:left w:val="single" w:sz="4" w:space="0" w:color="auto"/>
              <w:bottom w:val="single" w:sz="8" w:space="0" w:color="000000"/>
              <w:right w:val="single" w:sz="8" w:space="0" w:color="auto"/>
            </w:tcBorders>
            <w:shd w:val="clear" w:color="auto" w:fill="auto"/>
            <w:vAlign w:val="center"/>
            <w:hideMark/>
          </w:tcPr>
          <w:p w14:paraId="2794BD7D"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65%</w:t>
            </w:r>
          </w:p>
        </w:tc>
        <w:tc>
          <w:tcPr>
            <w:tcW w:w="2531"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14:paraId="10361CD6" w14:textId="7623989D" w:rsidR="00985E41" w:rsidRPr="00985E41" w:rsidRDefault="0029455E" w:rsidP="00985E41">
            <w:pPr>
              <w:jc w:val="center"/>
              <w:rPr>
                <w:rFonts w:ascii="David" w:hAnsi="David"/>
                <w:b/>
                <w:bCs/>
                <w:color w:val="000000"/>
                <w:sz w:val="22"/>
                <w:szCs w:val="22"/>
                <w:rtl/>
              </w:rPr>
            </w:pPr>
            <w:r>
              <w:rPr>
                <w:rFonts w:ascii="David" w:hAnsi="David"/>
                <w:b/>
                <w:bCs/>
                <w:color w:val="000000"/>
                <w:sz w:val="22"/>
                <w:szCs w:val="22"/>
                <w:rtl/>
              </w:rPr>
              <w:t xml:space="preserve">שנות </w:t>
            </w:r>
            <w:r w:rsidR="00985E41" w:rsidRPr="00985E41">
              <w:rPr>
                <w:rFonts w:ascii="David" w:hAnsi="David"/>
                <w:b/>
                <w:bCs/>
                <w:color w:val="000000"/>
                <w:sz w:val="22"/>
                <w:szCs w:val="22"/>
                <w:rtl/>
              </w:rPr>
              <w:t>ותק</w:t>
            </w:r>
            <w:r w:rsidR="00E70DD6">
              <w:rPr>
                <w:rFonts w:ascii="David" w:hAnsi="David" w:hint="cs"/>
                <w:b/>
                <w:bCs/>
                <w:color w:val="000000"/>
                <w:sz w:val="22"/>
                <w:szCs w:val="22"/>
                <w:rtl/>
              </w:rPr>
              <w:t xml:space="preserve"> מצטבר</w:t>
            </w:r>
            <w:r w:rsidR="00985E41" w:rsidRPr="00985E41">
              <w:rPr>
                <w:rFonts w:ascii="David" w:hAnsi="David"/>
                <w:b/>
                <w:bCs/>
                <w:color w:val="000000"/>
                <w:sz w:val="22"/>
                <w:szCs w:val="22"/>
                <w:rtl/>
              </w:rPr>
              <w:t xml:space="preserve"> בניהול או הפעלה של מעבדה או מחלקה במעבדה כימית בעלת הסמכה מטעם הרשות להסמכת מעבדות</w:t>
            </w:r>
          </w:p>
        </w:tc>
        <w:tc>
          <w:tcPr>
            <w:tcW w:w="768"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06FCE89B"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30%</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7431E4"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5-7</w:t>
            </w:r>
          </w:p>
        </w:tc>
        <w:tc>
          <w:tcPr>
            <w:tcW w:w="10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AAB86B"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35%</w:t>
            </w:r>
          </w:p>
        </w:tc>
        <w:tc>
          <w:tcPr>
            <w:tcW w:w="1080"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0B71AA61"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6.8</w:t>
            </w:r>
          </w:p>
        </w:tc>
      </w:tr>
      <w:tr w:rsidR="00985E41" w:rsidRPr="00985E41" w14:paraId="1A2BE618" w14:textId="77777777" w:rsidTr="0076028D">
        <w:trPr>
          <w:trHeight w:val="48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3CCC579C" w14:textId="77777777" w:rsidR="00985E41" w:rsidRPr="00985E41" w:rsidRDefault="00985E41" w:rsidP="00985E41">
            <w:pPr>
              <w:rPr>
                <w:rFonts w:ascii="David" w:hAnsi="David"/>
                <w:b/>
                <w:bCs/>
                <w:color w:val="000000"/>
                <w:sz w:val="22"/>
                <w:szCs w:val="22"/>
              </w:rPr>
            </w:pPr>
          </w:p>
        </w:tc>
        <w:tc>
          <w:tcPr>
            <w:tcW w:w="1102" w:type="dxa"/>
            <w:vMerge/>
            <w:tcBorders>
              <w:top w:val="single" w:sz="8" w:space="0" w:color="auto"/>
              <w:left w:val="single" w:sz="4" w:space="0" w:color="auto"/>
              <w:bottom w:val="single" w:sz="8" w:space="0" w:color="000000"/>
              <w:right w:val="single" w:sz="4" w:space="0" w:color="auto"/>
            </w:tcBorders>
            <w:vAlign w:val="center"/>
            <w:hideMark/>
          </w:tcPr>
          <w:p w14:paraId="0649C4F5"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571590D7" w14:textId="77777777" w:rsidR="00985E41" w:rsidRPr="00985E41" w:rsidRDefault="00985E41" w:rsidP="00985E41">
            <w:pPr>
              <w:rPr>
                <w:rFonts w:ascii="David" w:hAnsi="David"/>
                <w:b/>
                <w:bCs/>
                <w:color w:val="000000"/>
                <w:sz w:val="22"/>
                <w:szCs w:val="22"/>
              </w:rPr>
            </w:pPr>
          </w:p>
        </w:tc>
        <w:tc>
          <w:tcPr>
            <w:tcW w:w="2531" w:type="dxa"/>
            <w:vMerge/>
            <w:tcBorders>
              <w:top w:val="single" w:sz="8" w:space="0" w:color="auto"/>
              <w:left w:val="single" w:sz="8" w:space="0" w:color="auto"/>
              <w:bottom w:val="single" w:sz="8" w:space="0" w:color="000000"/>
              <w:right w:val="single" w:sz="4" w:space="0" w:color="auto"/>
            </w:tcBorders>
            <w:vAlign w:val="center"/>
            <w:hideMark/>
          </w:tcPr>
          <w:p w14:paraId="71627DE4"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4" w:space="0" w:color="auto"/>
            </w:tcBorders>
            <w:vAlign w:val="center"/>
            <w:hideMark/>
          </w:tcPr>
          <w:p w14:paraId="6A848258"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4" w:space="0" w:color="auto"/>
              <w:right w:val="single" w:sz="4" w:space="0" w:color="auto"/>
            </w:tcBorders>
            <w:shd w:val="clear" w:color="auto" w:fill="auto"/>
            <w:noWrap/>
            <w:vAlign w:val="center"/>
            <w:hideMark/>
          </w:tcPr>
          <w:p w14:paraId="7889672C" w14:textId="02838EE2" w:rsidR="00985E41" w:rsidRPr="00985E41" w:rsidRDefault="003A736B" w:rsidP="00985E41">
            <w:pPr>
              <w:jc w:val="center"/>
              <w:rPr>
                <w:rFonts w:ascii="David" w:hAnsi="David"/>
                <w:color w:val="000000"/>
                <w:sz w:val="22"/>
                <w:szCs w:val="22"/>
              </w:rPr>
            </w:pPr>
            <w:r>
              <w:rPr>
                <w:rFonts w:ascii="David" w:hAnsi="David" w:hint="cs"/>
                <w:color w:val="000000"/>
                <w:sz w:val="22"/>
                <w:szCs w:val="22"/>
                <w:rtl/>
              </w:rPr>
              <w:t>8</w:t>
            </w:r>
            <w:r w:rsidR="00985E41" w:rsidRPr="00985E41">
              <w:rPr>
                <w:rFonts w:ascii="David" w:hAnsi="David"/>
                <w:color w:val="000000"/>
                <w:sz w:val="22"/>
                <w:szCs w:val="22"/>
                <w:rtl/>
              </w:rPr>
              <w:t>-10</w:t>
            </w:r>
          </w:p>
        </w:tc>
        <w:tc>
          <w:tcPr>
            <w:tcW w:w="1002" w:type="dxa"/>
            <w:tcBorders>
              <w:top w:val="nil"/>
              <w:left w:val="single" w:sz="4" w:space="0" w:color="auto"/>
              <w:bottom w:val="single" w:sz="4" w:space="0" w:color="auto"/>
              <w:right w:val="single" w:sz="4" w:space="0" w:color="auto"/>
            </w:tcBorders>
            <w:shd w:val="clear" w:color="auto" w:fill="auto"/>
            <w:vAlign w:val="center"/>
            <w:hideMark/>
          </w:tcPr>
          <w:p w14:paraId="4A47F0D4"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50%</w:t>
            </w:r>
          </w:p>
        </w:tc>
        <w:tc>
          <w:tcPr>
            <w:tcW w:w="1080" w:type="dxa"/>
            <w:tcBorders>
              <w:top w:val="nil"/>
              <w:left w:val="single" w:sz="4" w:space="0" w:color="auto"/>
              <w:bottom w:val="single" w:sz="4" w:space="0" w:color="auto"/>
              <w:right w:val="single" w:sz="8" w:space="0" w:color="auto"/>
            </w:tcBorders>
            <w:shd w:val="clear" w:color="auto" w:fill="auto"/>
            <w:noWrap/>
            <w:vAlign w:val="center"/>
            <w:hideMark/>
          </w:tcPr>
          <w:p w14:paraId="44EED9F2"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9.8</w:t>
            </w:r>
          </w:p>
        </w:tc>
      </w:tr>
      <w:tr w:rsidR="00985E41" w:rsidRPr="00985E41" w14:paraId="220DBB7A" w14:textId="77777777" w:rsidTr="0076028D">
        <w:trPr>
          <w:trHeight w:val="48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2126DDA5" w14:textId="77777777" w:rsidR="00985E41" w:rsidRPr="00985E41" w:rsidRDefault="00985E41" w:rsidP="00985E41">
            <w:pPr>
              <w:rPr>
                <w:rFonts w:ascii="David" w:hAnsi="David"/>
                <w:b/>
                <w:bCs/>
                <w:color w:val="000000"/>
                <w:sz w:val="22"/>
                <w:szCs w:val="22"/>
              </w:rPr>
            </w:pPr>
          </w:p>
        </w:tc>
        <w:tc>
          <w:tcPr>
            <w:tcW w:w="1102" w:type="dxa"/>
            <w:vMerge/>
            <w:tcBorders>
              <w:top w:val="single" w:sz="8" w:space="0" w:color="auto"/>
              <w:left w:val="single" w:sz="4" w:space="0" w:color="auto"/>
              <w:bottom w:val="single" w:sz="8" w:space="0" w:color="000000"/>
              <w:right w:val="single" w:sz="4" w:space="0" w:color="auto"/>
            </w:tcBorders>
            <w:vAlign w:val="center"/>
            <w:hideMark/>
          </w:tcPr>
          <w:p w14:paraId="6B11BBE2"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2261CF1B" w14:textId="77777777" w:rsidR="00985E41" w:rsidRPr="00985E41" w:rsidRDefault="00985E41" w:rsidP="00985E41">
            <w:pPr>
              <w:rPr>
                <w:rFonts w:ascii="David" w:hAnsi="David"/>
                <w:b/>
                <w:bCs/>
                <w:color w:val="000000"/>
                <w:sz w:val="22"/>
                <w:szCs w:val="22"/>
              </w:rPr>
            </w:pPr>
          </w:p>
        </w:tc>
        <w:tc>
          <w:tcPr>
            <w:tcW w:w="2531" w:type="dxa"/>
            <w:vMerge/>
            <w:tcBorders>
              <w:top w:val="single" w:sz="8" w:space="0" w:color="auto"/>
              <w:left w:val="single" w:sz="8" w:space="0" w:color="auto"/>
              <w:bottom w:val="single" w:sz="8" w:space="0" w:color="000000"/>
              <w:right w:val="single" w:sz="4" w:space="0" w:color="auto"/>
            </w:tcBorders>
            <w:vAlign w:val="center"/>
            <w:hideMark/>
          </w:tcPr>
          <w:p w14:paraId="1D52F7FB"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4" w:space="0" w:color="auto"/>
            </w:tcBorders>
            <w:vAlign w:val="center"/>
            <w:hideMark/>
          </w:tcPr>
          <w:p w14:paraId="1300225E"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8" w:space="0" w:color="auto"/>
              <w:right w:val="single" w:sz="4" w:space="0" w:color="auto"/>
            </w:tcBorders>
            <w:shd w:val="clear" w:color="auto" w:fill="auto"/>
            <w:noWrap/>
            <w:vAlign w:val="center"/>
            <w:hideMark/>
          </w:tcPr>
          <w:p w14:paraId="07331CE2" w14:textId="0C0D30DF" w:rsidR="00985E41" w:rsidRPr="00985E41" w:rsidRDefault="003A736B" w:rsidP="009469B3">
            <w:pPr>
              <w:jc w:val="center"/>
              <w:rPr>
                <w:rFonts w:ascii="David" w:hAnsi="David"/>
                <w:color w:val="000000"/>
                <w:sz w:val="22"/>
                <w:szCs w:val="22"/>
              </w:rPr>
            </w:pPr>
            <w:r w:rsidRPr="00985E41">
              <w:rPr>
                <w:rFonts w:ascii="David" w:hAnsi="David"/>
                <w:color w:val="000000"/>
                <w:sz w:val="22"/>
                <w:szCs w:val="22"/>
                <w:rtl/>
              </w:rPr>
              <w:t>1</w:t>
            </w:r>
            <w:r>
              <w:rPr>
                <w:rFonts w:ascii="David" w:hAnsi="David" w:hint="cs"/>
                <w:color w:val="000000"/>
                <w:sz w:val="22"/>
                <w:szCs w:val="22"/>
                <w:rtl/>
              </w:rPr>
              <w:t>1</w:t>
            </w:r>
            <w:r w:rsidRPr="00985E41">
              <w:rPr>
                <w:rFonts w:ascii="David" w:hAnsi="David"/>
                <w:color w:val="000000"/>
                <w:sz w:val="22"/>
                <w:szCs w:val="22"/>
                <w:rtl/>
              </w:rPr>
              <w:t xml:space="preserve"> </w:t>
            </w:r>
            <w:r w:rsidR="00985E41" w:rsidRPr="00985E41">
              <w:rPr>
                <w:rFonts w:ascii="David" w:hAnsi="David"/>
                <w:color w:val="000000"/>
                <w:sz w:val="22"/>
                <w:szCs w:val="22"/>
                <w:rtl/>
              </w:rPr>
              <w:t>ומעלה</w:t>
            </w:r>
          </w:p>
        </w:tc>
        <w:tc>
          <w:tcPr>
            <w:tcW w:w="1002" w:type="dxa"/>
            <w:tcBorders>
              <w:top w:val="nil"/>
              <w:left w:val="single" w:sz="4" w:space="0" w:color="auto"/>
              <w:bottom w:val="single" w:sz="8" w:space="0" w:color="auto"/>
              <w:right w:val="single" w:sz="4" w:space="0" w:color="auto"/>
            </w:tcBorders>
            <w:shd w:val="clear" w:color="auto" w:fill="auto"/>
            <w:vAlign w:val="center"/>
            <w:hideMark/>
          </w:tcPr>
          <w:p w14:paraId="4EE7CE70"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100%</w:t>
            </w:r>
          </w:p>
        </w:tc>
        <w:tc>
          <w:tcPr>
            <w:tcW w:w="1080" w:type="dxa"/>
            <w:tcBorders>
              <w:top w:val="nil"/>
              <w:left w:val="single" w:sz="4" w:space="0" w:color="auto"/>
              <w:bottom w:val="single" w:sz="8" w:space="0" w:color="auto"/>
              <w:right w:val="single" w:sz="8" w:space="0" w:color="auto"/>
            </w:tcBorders>
            <w:shd w:val="clear" w:color="auto" w:fill="auto"/>
            <w:noWrap/>
            <w:vAlign w:val="center"/>
            <w:hideMark/>
          </w:tcPr>
          <w:p w14:paraId="2DE76B57" w14:textId="77777777" w:rsidR="00985E41" w:rsidRPr="00985E41" w:rsidRDefault="00985E41" w:rsidP="00985E41">
            <w:pPr>
              <w:bidi w:val="0"/>
              <w:jc w:val="center"/>
              <w:rPr>
                <w:rFonts w:ascii="David" w:hAnsi="David"/>
                <w:b/>
                <w:bCs/>
                <w:color w:val="000000"/>
                <w:sz w:val="22"/>
                <w:szCs w:val="22"/>
                <w:rtl/>
              </w:rPr>
            </w:pPr>
            <w:r w:rsidRPr="00985E41">
              <w:rPr>
                <w:rFonts w:ascii="David" w:hAnsi="David"/>
                <w:b/>
                <w:bCs/>
                <w:color w:val="000000"/>
                <w:sz w:val="22"/>
                <w:szCs w:val="22"/>
              </w:rPr>
              <w:t>19.5</w:t>
            </w:r>
          </w:p>
        </w:tc>
      </w:tr>
      <w:tr w:rsidR="00985E41" w:rsidRPr="00985E41" w14:paraId="4E3CF108" w14:textId="77777777" w:rsidTr="0076028D">
        <w:trPr>
          <w:trHeight w:val="48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03DE0D1E" w14:textId="77777777" w:rsidR="00985E41" w:rsidRPr="00985E41" w:rsidRDefault="00985E41" w:rsidP="00985E41">
            <w:pPr>
              <w:rPr>
                <w:rFonts w:ascii="David" w:hAnsi="David"/>
                <w:b/>
                <w:bCs/>
                <w:color w:val="000000"/>
                <w:sz w:val="22"/>
                <w:szCs w:val="22"/>
              </w:rPr>
            </w:pPr>
          </w:p>
        </w:tc>
        <w:tc>
          <w:tcPr>
            <w:tcW w:w="1102" w:type="dxa"/>
            <w:vMerge/>
            <w:tcBorders>
              <w:top w:val="single" w:sz="8" w:space="0" w:color="auto"/>
              <w:left w:val="single" w:sz="4" w:space="0" w:color="auto"/>
              <w:bottom w:val="single" w:sz="8" w:space="0" w:color="000000"/>
              <w:right w:val="single" w:sz="4" w:space="0" w:color="auto"/>
            </w:tcBorders>
            <w:vAlign w:val="center"/>
            <w:hideMark/>
          </w:tcPr>
          <w:p w14:paraId="78A9EA8C"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2997F4F9" w14:textId="77777777" w:rsidR="00985E41" w:rsidRPr="00985E41" w:rsidRDefault="00985E41" w:rsidP="00985E41">
            <w:pPr>
              <w:rPr>
                <w:rFonts w:ascii="David" w:hAnsi="David"/>
                <w:b/>
                <w:bCs/>
                <w:color w:val="000000"/>
                <w:sz w:val="22"/>
                <w:szCs w:val="22"/>
              </w:rPr>
            </w:pPr>
          </w:p>
        </w:tc>
        <w:tc>
          <w:tcPr>
            <w:tcW w:w="2531" w:type="dxa"/>
            <w:vMerge w:val="restart"/>
            <w:tcBorders>
              <w:top w:val="nil"/>
              <w:left w:val="single" w:sz="8" w:space="0" w:color="auto"/>
              <w:bottom w:val="single" w:sz="8" w:space="0" w:color="000000"/>
              <w:right w:val="single" w:sz="4" w:space="0" w:color="auto"/>
            </w:tcBorders>
            <w:shd w:val="clear" w:color="auto" w:fill="auto"/>
            <w:vAlign w:val="center"/>
            <w:hideMark/>
          </w:tcPr>
          <w:p w14:paraId="459DAE87" w14:textId="5C2A6BEA" w:rsidR="00985E41" w:rsidRPr="00985E41" w:rsidRDefault="00985E41" w:rsidP="0029455E">
            <w:pPr>
              <w:jc w:val="center"/>
              <w:rPr>
                <w:rFonts w:ascii="David" w:hAnsi="David"/>
                <w:b/>
                <w:bCs/>
                <w:color w:val="000000"/>
                <w:sz w:val="22"/>
                <w:szCs w:val="22"/>
              </w:rPr>
            </w:pPr>
            <w:r w:rsidRPr="00985E41">
              <w:rPr>
                <w:rFonts w:ascii="David" w:hAnsi="David"/>
                <w:b/>
                <w:bCs/>
                <w:color w:val="000000"/>
                <w:sz w:val="22"/>
                <w:szCs w:val="22"/>
                <w:rtl/>
              </w:rPr>
              <w:t>שנות ותק בביצוע בדיקות מעבדה של מוצרי דלק ובניתוח תוצאות מיקרוביאליות וניתוח תוצאות כימיות</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4D3D421D"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45%</w:t>
            </w:r>
          </w:p>
        </w:tc>
        <w:tc>
          <w:tcPr>
            <w:tcW w:w="1620" w:type="dxa"/>
            <w:tcBorders>
              <w:top w:val="nil"/>
              <w:left w:val="single" w:sz="4" w:space="0" w:color="auto"/>
              <w:bottom w:val="single" w:sz="4" w:space="0" w:color="auto"/>
              <w:right w:val="single" w:sz="4" w:space="0" w:color="auto"/>
            </w:tcBorders>
            <w:shd w:val="clear" w:color="auto" w:fill="auto"/>
            <w:noWrap/>
            <w:vAlign w:val="center"/>
            <w:hideMark/>
          </w:tcPr>
          <w:p w14:paraId="421E40E8"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5-7</w:t>
            </w:r>
          </w:p>
        </w:tc>
        <w:tc>
          <w:tcPr>
            <w:tcW w:w="1002" w:type="dxa"/>
            <w:tcBorders>
              <w:top w:val="nil"/>
              <w:left w:val="single" w:sz="4" w:space="0" w:color="auto"/>
              <w:bottom w:val="single" w:sz="4" w:space="0" w:color="auto"/>
              <w:right w:val="single" w:sz="4" w:space="0" w:color="auto"/>
            </w:tcBorders>
            <w:shd w:val="clear" w:color="auto" w:fill="auto"/>
            <w:vAlign w:val="center"/>
            <w:hideMark/>
          </w:tcPr>
          <w:p w14:paraId="1DACCD1D"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35%</w:t>
            </w:r>
          </w:p>
        </w:tc>
        <w:tc>
          <w:tcPr>
            <w:tcW w:w="1080" w:type="dxa"/>
            <w:tcBorders>
              <w:top w:val="nil"/>
              <w:left w:val="single" w:sz="4" w:space="0" w:color="auto"/>
              <w:bottom w:val="single" w:sz="4" w:space="0" w:color="auto"/>
              <w:right w:val="single" w:sz="8" w:space="0" w:color="auto"/>
            </w:tcBorders>
            <w:shd w:val="clear" w:color="auto" w:fill="auto"/>
            <w:noWrap/>
            <w:vAlign w:val="center"/>
            <w:hideMark/>
          </w:tcPr>
          <w:p w14:paraId="09459A4B"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10.2</w:t>
            </w:r>
          </w:p>
        </w:tc>
      </w:tr>
      <w:tr w:rsidR="00985E41" w:rsidRPr="00985E41" w14:paraId="53B56EC0" w14:textId="77777777" w:rsidTr="0076028D">
        <w:trPr>
          <w:trHeight w:val="48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12F7AC2E" w14:textId="77777777" w:rsidR="00985E41" w:rsidRPr="00985E41" w:rsidRDefault="00985E41" w:rsidP="00985E41">
            <w:pPr>
              <w:rPr>
                <w:rFonts w:ascii="David" w:hAnsi="David"/>
                <w:b/>
                <w:bCs/>
                <w:color w:val="000000"/>
                <w:sz w:val="22"/>
                <w:szCs w:val="22"/>
              </w:rPr>
            </w:pPr>
          </w:p>
        </w:tc>
        <w:tc>
          <w:tcPr>
            <w:tcW w:w="1102" w:type="dxa"/>
            <w:vMerge/>
            <w:tcBorders>
              <w:top w:val="single" w:sz="8" w:space="0" w:color="auto"/>
              <w:left w:val="single" w:sz="4" w:space="0" w:color="auto"/>
              <w:bottom w:val="single" w:sz="8" w:space="0" w:color="000000"/>
              <w:right w:val="single" w:sz="4" w:space="0" w:color="auto"/>
            </w:tcBorders>
            <w:vAlign w:val="center"/>
            <w:hideMark/>
          </w:tcPr>
          <w:p w14:paraId="4295263F"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6EE907F0" w14:textId="77777777" w:rsidR="00985E41" w:rsidRPr="00985E41" w:rsidRDefault="00985E41" w:rsidP="00985E41">
            <w:pPr>
              <w:rPr>
                <w:rFonts w:ascii="David" w:hAnsi="David"/>
                <w:b/>
                <w:bCs/>
                <w:color w:val="000000"/>
                <w:sz w:val="22"/>
                <w:szCs w:val="22"/>
              </w:rPr>
            </w:pPr>
          </w:p>
        </w:tc>
        <w:tc>
          <w:tcPr>
            <w:tcW w:w="2531" w:type="dxa"/>
            <w:vMerge/>
            <w:tcBorders>
              <w:top w:val="nil"/>
              <w:left w:val="single" w:sz="8" w:space="0" w:color="auto"/>
              <w:bottom w:val="single" w:sz="8" w:space="0" w:color="000000"/>
              <w:right w:val="single" w:sz="4" w:space="0" w:color="auto"/>
            </w:tcBorders>
            <w:vAlign w:val="center"/>
            <w:hideMark/>
          </w:tcPr>
          <w:p w14:paraId="7CE28635"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4" w:space="0" w:color="auto"/>
            </w:tcBorders>
            <w:vAlign w:val="center"/>
            <w:hideMark/>
          </w:tcPr>
          <w:p w14:paraId="1943A18F"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4" w:space="0" w:color="auto"/>
              <w:right w:val="single" w:sz="4" w:space="0" w:color="auto"/>
            </w:tcBorders>
            <w:shd w:val="clear" w:color="auto" w:fill="auto"/>
            <w:noWrap/>
            <w:vAlign w:val="center"/>
            <w:hideMark/>
          </w:tcPr>
          <w:p w14:paraId="529999A1" w14:textId="71189A67" w:rsidR="00985E41" w:rsidRPr="00985E41" w:rsidRDefault="003A736B" w:rsidP="00985E41">
            <w:pPr>
              <w:jc w:val="center"/>
              <w:rPr>
                <w:rFonts w:ascii="David" w:hAnsi="David"/>
                <w:color w:val="000000"/>
                <w:sz w:val="22"/>
                <w:szCs w:val="22"/>
              </w:rPr>
            </w:pPr>
            <w:r>
              <w:rPr>
                <w:rFonts w:ascii="David" w:hAnsi="David" w:hint="cs"/>
                <w:color w:val="000000"/>
                <w:sz w:val="22"/>
                <w:szCs w:val="22"/>
                <w:rtl/>
              </w:rPr>
              <w:t>8</w:t>
            </w:r>
            <w:r w:rsidR="00985E41" w:rsidRPr="00985E41">
              <w:rPr>
                <w:rFonts w:ascii="David" w:hAnsi="David"/>
                <w:color w:val="000000"/>
                <w:sz w:val="22"/>
                <w:szCs w:val="22"/>
                <w:rtl/>
              </w:rPr>
              <w:t>-10</w:t>
            </w:r>
          </w:p>
        </w:tc>
        <w:tc>
          <w:tcPr>
            <w:tcW w:w="1002" w:type="dxa"/>
            <w:tcBorders>
              <w:top w:val="nil"/>
              <w:left w:val="single" w:sz="4" w:space="0" w:color="auto"/>
              <w:bottom w:val="single" w:sz="4" w:space="0" w:color="auto"/>
              <w:right w:val="single" w:sz="4" w:space="0" w:color="auto"/>
            </w:tcBorders>
            <w:shd w:val="clear" w:color="auto" w:fill="auto"/>
            <w:vAlign w:val="center"/>
            <w:hideMark/>
          </w:tcPr>
          <w:p w14:paraId="69A7958B"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50%</w:t>
            </w:r>
          </w:p>
        </w:tc>
        <w:tc>
          <w:tcPr>
            <w:tcW w:w="1080" w:type="dxa"/>
            <w:tcBorders>
              <w:top w:val="nil"/>
              <w:left w:val="single" w:sz="4" w:space="0" w:color="auto"/>
              <w:bottom w:val="single" w:sz="4" w:space="0" w:color="auto"/>
              <w:right w:val="single" w:sz="8" w:space="0" w:color="auto"/>
            </w:tcBorders>
            <w:shd w:val="clear" w:color="auto" w:fill="auto"/>
            <w:noWrap/>
            <w:vAlign w:val="center"/>
            <w:hideMark/>
          </w:tcPr>
          <w:p w14:paraId="5D20F074"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14.6</w:t>
            </w:r>
          </w:p>
        </w:tc>
      </w:tr>
      <w:tr w:rsidR="00985E41" w:rsidRPr="00985E41" w14:paraId="7E562312" w14:textId="77777777" w:rsidTr="0076028D">
        <w:trPr>
          <w:trHeight w:val="48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7266A911" w14:textId="77777777" w:rsidR="00985E41" w:rsidRPr="00985E41" w:rsidRDefault="00985E41" w:rsidP="00985E41">
            <w:pPr>
              <w:rPr>
                <w:rFonts w:ascii="David" w:hAnsi="David"/>
                <w:b/>
                <w:bCs/>
                <w:color w:val="000000"/>
                <w:sz w:val="22"/>
                <w:szCs w:val="22"/>
              </w:rPr>
            </w:pPr>
          </w:p>
        </w:tc>
        <w:tc>
          <w:tcPr>
            <w:tcW w:w="1102" w:type="dxa"/>
            <w:vMerge/>
            <w:tcBorders>
              <w:top w:val="single" w:sz="8" w:space="0" w:color="auto"/>
              <w:left w:val="single" w:sz="4" w:space="0" w:color="auto"/>
              <w:bottom w:val="single" w:sz="8" w:space="0" w:color="000000"/>
              <w:right w:val="single" w:sz="4" w:space="0" w:color="auto"/>
            </w:tcBorders>
            <w:vAlign w:val="center"/>
            <w:hideMark/>
          </w:tcPr>
          <w:p w14:paraId="6770F1E7"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72FD0727" w14:textId="77777777" w:rsidR="00985E41" w:rsidRPr="00985E41" w:rsidRDefault="00985E41" w:rsidP="00985E41">
            <w:pPr>
              <w:rPr>
                <w:rFonts w:ascii="David" w:hAnsi="David"/>
                <w:b/>
                <w:bCs/>
                <w:color w:val="000000"/>
                <w:sz w:val="22"/>
                <w:szCs w:val="22"/>
              </w:rPr>
            </w:pPr>
          </w:p>
        </w:tc>
        <w:tc>
          <w:tcPr>
            <w:tcW w:w="2531" w:type="dxa"/>
            <w:vMerge/>
            <w:tcBorders>
              <w:top w:val="nil"/>
              <w:left w:val="single" w:sz="8" w:space="0" w:color="auto"/>
              <w:bottom w:val="single" w:sz="8" w:space="0" w:color="000000"/>
              <w:right w:val="single" w:sz="4" w:space="0" w:color="auto"/>
            </w:tcBorders>
            <w:vAlign w:val="center"/>
            <w:hideMark/>
          </w:tcPr>
          <w:p w14:paraId="70085402"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4" w:space="0" w:color="auto"/>
            </w:tcBorders>
            <w:vAlign w:val="center"/>
            <w:hideMark/>
          </w:tcPr>
          <w:p w14:paraId="0A8BBFD9"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8" w:space="0" w:color="auto"/>
              <w:right w:val="single" w:sz="4" w:space="0" w:color="auto"/>
            </w:tcBorders>
            <w:shd w:val="clear" w:color="auto" w:fill="auto"/>
            <w:noWrap/>
            <w:vAlign w:val="center"/>
            <w:hideMark/>
          </w:tcPr>
          <w:p w14:paraId="2E4BA9B2" w14:textId="57E84583" w:rsidR="00985E41" w:rsidRPr="00985E41" w:rsidRDefault="003A736B" w:rsidP="009469B3">
            <w:pPr>
              <w:jc w:val="center"/>
              <w:rPr>
                <w:rFonts w:ascii="David" w:hAnsi="David"/>
                <w:color w:val="000000"/>
                <w:sz w:val="22"/>
                <w:szCs w:val="22"/>
              </w:rPr>
            </w:pPr>
            <w:r w:rsidRPr="00985E41">
              <w:rPr>
                <w:rFonts w:ascii="David" w:hAnsi="David"/>
                <w:color w:val="000000"/>
                <w:sz w:val="22"/>
                <w:szCs w:val="22"/>
                <w:rtl/>
              </w:rPr>
              <w:t>1</w:t>
            </w:r>
            <w:r>
              <w:rPr>
                <w:rFonts w:ascii="David" w:hAnsi="David" w:hint="cs"/>
                <w:color w:val="000000"/>
                <w:sz w:val="22"/>
                <w:szCs w:val="22"/>
                <w:rtl/>
              </w:rPr>
              <w:t>1</w:t>
            </w:r>
            <w:r w:rsidRPr="00985E41">
              <w:rPr>
                <w:rFonts w:ascii="David" w:hAnsi="David"/>
                <w:color w:val="000000"/>
                <w:sz w:val="22"/>
                <w:szCs w:val="22"/>
                <w:rtl/>
              </w:rPr>
              <w:t xml:space="preserve"> </w:t>
            </w:r>
            <w:r w:rsidR="00985E41" w:rsidRPr="00985E41">
              <w:rPr>
                <w:rFonts w:ascii="David" w:hAnsi="David"/>
                <w:color w:val="000000"/>
                <w:sz w:val="22"/>
                <w:szCs w:val="22"/>
                <w:rtl/>
              </w:rPr>
              <w:t>ומעלה</w:t>
            </w:r>
          </w:p>
        </w:tc>
        <w:tc>
          <w:tcPr>
            <w:tcW w:w="1002" w:type="dxa"/>
            <w:tcBorders>
              <w:top w:val="nil"/>
              <w:left w:val="single" w:sz="4" w:space="0" w:color="auto"/>
              <w:bottom w:val="single" w:sz="8" w:space="0" w:color="auto"/>
              <w:right w:val="single" w:sz="4" w:space="0" w:color="auto"/>
            </w:tcBorders>
            <w:shd w:val="clear" w:color="auto" w:fill="auto"/>
            <w:vAlign w:val="center"/>
            <w:hideMark/>
          </w:tcPr>
          <w:p w14:paraId="27B9DE8B"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100%</w:t>
            </w:r>
          </w:p>
        </w:tc>
        <w:tc>
          <w:tcPr>
            <w:tcW w:w="1080" w:type="dxa"/>
            <w:tcBorders>
              <w:top w:val="nil"/>
              <w:left w:val="single" w:sz="4" w:space="0" w:color="auto"/>
              <w:bottom w:val="single" w:sz="8" w:space="0" w:color="auto"/>
              <w:right w:val="single" w:sz="8" w:space="0" w:color="auto"/>
            </w:tcBorders>
            <w:shd w:val="clear" w:color="auto" w:fill="auto"/>
            <w:noWrap/>
            <w:vAlign w:val="center"/>
            <w:hideMark/>
          </w:tcPr>
          <w:p w14:paraId="209B3BE9" w14:textId="26F4904C" w:rsidR="00985E41" w:rsidRPr="00985E41" w:rsidRDefault="00985E41" w:rsidP="005B7685">
            <w:pPr>
              <w:bidi w:val="0"/>
              <w:jc w:val="center"/>
              <w:rPr>
                <w:rFonts w:ascii="David" w:hAnsi="David"/>
                <w:b/>
                <w:bCs/>
                <w:color w:val="000000"/>
                <w:sz w:val="22"/>
                <w:szCs w:val="22"/>
                <w:rtl/>
              </w:rPr>
            </w:pPr>
            <w:r w:rsidRPr="00985E41">
              <w:rPr>
                <w:rFonts w:ascii="David" w:hAnsi="David"/>
                <w:b/>
                <w:bCs/>
                <w:color w:val="000000"/>
                <w:sz w:val="22"/>
                <w:szCs w:val="22"/>
              </w:rPr>
              <w:t>29.</w:t>
            </w:r>
            <w:r w:rsidR="005B7685">
              <w:rPr>
                <w:rFonts w:ascii="David" w:hAnsi="David" w:hint="cs"/>
                <w:b/>
                <w:bCs/>
                <w:color w:val="000000"/>
                <w:sz w:val="22"/>
                <w:szCs w:val="22"/>
                <w:rtl/>
              </w:rPr>
              <w:t>25</w:t>
            </w:r>
          </w:p>
        </w:tc>
      </w:tr>
      <w:tr w:rsidR="00985E41" w:rsidRPr="00985E41" w14:paraId="1A22D91C" w14:textId="77777777" w:rsidTr="0076028D">
        <w:trPr>
          <w:trHeight w:val="30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498C6A0A" w14:textId="77777777" w:rsidR="00985E41" w:rsidRPr="00985E41" w:rsidRDefault="00985E41" w:rsidP="00985E41">
            <w:pPr>
              <w:rPr>
                <w:rFonts w:ascii="David" w:hAnsi="David"/>
                <w:b/>
                <w:bCs/>
                <w:color w:val="000000"/>
                <w:sz w:val="22"/>
                <w:szCs w:val="22"/>
              </w:rPr>
            </w:pPr>
          </w:p>
        </w:tc>
        <w:tc>
          <w:tcPr>
            <w:tcW w:w="1102" w:type="dxa"/>
            <w:vMerge/>
            <w:tcBorders>
              <w:top w:val="single" w:sz="8" w:space="0" w:color="auto"/>
              <w:left w:val="single" w:sz="4" w:space="0" w:color="auto"/>
              <w:bottom w:val="single" w:sz="8" w:space="0" w:color="000000"/>
              <w:right w:val="single" w:sz="4" w:space="0" w:color="auto"/>
            </w:tcBorders>
            <w:vAlign w:val="center"/>
            <w:hideMark/>
          </w:tcPr>
          <w:p w14:paraId="2ACCEF41"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1303607D" w14:textId="77777777" w:rsidR="00985E41" w:rsidRPr="00985E41" w:rsidRDefault="00985E41" w:rsidP="00985E41">
            <w:pPr>
              <w:rPr>
                <w:rFonts w:ascii="David" w:hAnsi="David"/>
                <w:b/>
                <w:bCs/>
                <w:color w:val="000000"/>
                <w:sz w:val="22"/>
                <w:szCs w:val="22"/>
              </w:rPr>
            </w:pPr>
          </w:p>
        </w:tc>
        <w:tc>
          <w:tcPr>
            <w:tcW w:w="2531" w:type="dxa"/>
            <w:vMerge w:val="restart"/>
            <w:tcBorders>
              <w:top w:val="nil"/>
              <w:left w:val="single" w:sz="8" w:space="0" w:color="auto"/>
              <w:bottom w:val="single" w:sz="8" w:space="0" w:color="000000"/>
              <w:right w:val="single" w:sz="4" w:space="0" w:color="auto"/>
            </w:tcBorders>
            <w:shd w:val="clear" w:color="auto" w:fill="auto"/>
            <w:vAlign w:val="center"/>
            <w:hideMark/>
          </w:tcPr>
          <w:p w14:paraId="03996704" w14:textId="7BBDE732" w:rsidR="00985E41" w:rsidRPr="00985E41" w:rsidRDefault="00985E41" w:rsidP="00985E41">
            <w:pPr>
              <w:jc w:val="center"/>
              <w:rPr>
                <w:rFonts w:ascii="David" w:hAnsi="David"/>
                <w:b/>
                <w:bCs/>
                <w:color w:val="000000"/>
                <w:sz w:val="22"/>
                <w:szCs w:val="22"/>
              </w:rPr>
            </w:pPr>
            <w:r w:rsidRPr="00985E41">
              <w:rPr>
                <w:rFonts w:ascii="David" w:hAnsi="David"/>
                <w:b/>
                <w:bCs/>
                <w:color w:val="000000"/>
                <w:sz w:val="22"/>
                <w:szCs w:val="22"/>
                <w:rtl/>
              </w:rPr>
              <w:t>שנות וותק בביצוע מעשי של דיגום מרבדים שונים של מכלי אחסון</w:t>
            </w:r>
            <w:r>
              <w:rPr>
                <w:rFonts w:ascii="David" w:hAnsi="David" w:hint="cs"/>
                <w:b/>
                <w:bCs/>
                <w:color w:val="000000"/>
                <w:sz w:val="22"/>
                <w:szCs w:val="22"/>
                <w:rtl/>
              </w:rPr>
              <w:t xml:space="preserve"> דלק</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2F11C27F"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15%</w:t>
            </w:r>
          </w:p>
        </w:tc>
        <w:tc>
          <w:tcPr>
            <w:tcW w:w="1620" w:type="dxa"/>
            <w:tcBorders>
              <w:top w:val="nil"/>
              <w:left w:val="single" w:sz="4" w:space="0" w:color="auto"/>
              <w:bottom w:val="single" w:sz="4" w:space="0" w:color="auto"/>
              <w:right w:val="single" w:sz="4" w:space="0" w:color="auto"/>
            </w:tcBorders>
            <w:shd w:val="clear" w:color="auto" w:fill="auto"/>
            <w:noWrap/>
            <w:vAlign w:val="center"/>
            <w:hideMark/>
          </w:tcPr>
          <w:p w14:paraId="575F44E6"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3-5</w:t>
            </w:r>
          </w:p>
        </w:tc>
        <w:tc>
          <w:tcPr>
            <w:tcW w:w="1002" w:type="dxa"/>
            <w:tcBorders>
              <w:top w:val="nil"/>
              <w:left w:val="single" w:sz="4" w:space="0" w:color="auto"/>
              <w:bottom w:val="single" w:sz="4" w:space="0" w:color="auto"/>
              <w:right w:val="single" w:sz="4" w:space="0" w:color="auto"/>
            </w:tcBorders>
            <w:shd w:val="clear" w:color="auto" w:fill="auto"/>
            <w:vAlign w:val="center"/>
            <w:hideMark/>
          </w:tcPr>
          <w:p w14:paraId="7CE2FF52"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35%</w:t>
            </w:r>
          </w:p>
        </w:tc>
        <w:tc>
          <w:tcPr>
            <w:tcW w:w="1080" w:type="dxa"/>
            <w:tcBorders>
              <w:top w:val="nil"/>
              <w:left w:val="single" w:sz="4" w:space="0" w:color="auto"/>
              <w:bottom w:val="single" w:sz="4" w:space="0" w:color="auto"/>
              <w:right w:val="single" w:sz="8" w:space="0" w:color="auto"/>
            </w:tcBorders>
            <w:shd w:val="clear" w:color="auto" w:fill="auto"/>
            <w:noWrap/>
            <w:vAlign w:val="center"/>
            <w:hideMark/>
          </w:tcPr>
          <w:p w14:paraId="2B69EFD7"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3.4</w:t>
            </w:r>
          </w:p>
        </w:tc>
      </w:tr>
      <w:tr w:rsidR="00985E41" w:rsidRPr="00985E41" w14:paraId="75559BB9" w14:textId="77777777" w:rsidTr="0076028D">
        <w:trPr>
          <w:trHeight w:val="30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45EFBE05" w14:textId="77777777" w:rsidR="00985E41" w:rsidRPr="00985E41" w:rsidRDefault="00985E41" w:rsidP="00985E41">
            <w:pPr>
              <w:rPr>
                <w:rFonts w:ascii="David" w:hAnsi="David"/>
                <w:b/>
                <w:bCs/>
                <w:color w:val="000000"/>
                <w:sz w:val="22"/>
                <w:szCs w:val="22"/>
              </w:rPr>
            </w:pPr>
          </w:p>
        </w:tc>
        <w:tc>
          <w:tcPr>
            <w:tcW w:w="1102" w:type="dxa"/>
            <w:vMerge/>
            <w:tcBorders>
              <w:top w:val="single" w:sz="8" w:space="0" w:color="auto"/>
              <w:left w:val="single" w:sz="4" w:space="0" w:color="auto"/>
              <w:bottom w:val="single" w:sz="8" w:space="0" w:color="000000"/>
              <w:right w:val="single" w:sz="4" w:space="0" w:color="auto"/>
            </w:tcBorders>
            <w:vAlign w:val="center"/>
            <w:hideMark/>
          </w:tcPr>
          <w:p w14:paraId="19599E29"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1E15444B" w14:textId="77777777" w:rsidR="00985E41" w:rsidRPr="00985E41" w:rsidRDefault="00985E41" w:rsidP="00985E41">
            <w:pPr>
              <w:rPr>
                <w:rFonts w:ascii="David" w:hAnsi="David"/>
                <w:b/>
                <w:bCs/>
                <w:color w:val="000000"/>
                <w:sz w:val="22"/>
                <w:szCs w:val="22"/>
              </w:rPr>
            </w:pPr>
          </w:p>
        </w:tc>
        <w:tc>
          <w:tcPr>
            <w:tcW w:w="2531" w:type="dxa"/>
            <w:vMerge/>
            <w:tcBorders>
              <w:top w:val="nil"/>
              <w:left w:val="single" w:sz="8" w:space="0" w:color="auto"/>
              <w:bottom w:val="single" w:sz="8" w:space="0" w:color="000000"/>
              <w:right w:val="single" w:sz="4" w:space="0" w:color="auto"/>
            </w:tcBorders>
            <w:vAlign w:val="center"/>
            <w:hideMark/>
          </w:tcPr>
          <w:p w14:paraId="30E9A9F8"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4" w:space="0" w:color="auto"/>
            </w:tcBorders>
            <w:vAlign w:val="center"/>
            <w:hideMark/>
          </w:tcPr>
          <w:p w14:paraId="0F2A55D4"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4" w:space="0" w:color="auto"/>
              <w:right w:val="single" w:sz="4" w:space="0" w:color="auto"/>
            </w:tcBorders>
            <w:shd w:val="clear" w:color="auto" w:fill="auto"/>
            <w:noWrap/>
            <w:vAlign w:val="center"/>
            <w:hideMark/>
          </w:tcPr>
          <w:p w14:paraId="662B6B79" w14:textId="04BF9713" w:rsidR="00985E41" w:rsidRPr="00985E41" w:rsidRDefault="003A736B" w:rsidP="00985E41">
            <w:pPr>
              <w:jc w:val="center"/>
              <w:rPr>
                <w:rFonts w:ascii="David" w:hAnsi="David"/>
                <w:color w:val="000000"/>
                <w:sz w:val="22"/>
                <w:szCs w:val="22"/>
              </w:rPr>
            </w:pPr>
            <w:r>
              <w:rPr>
                <w:rFonts w:ascii="David" w:hAnsi="David" w:hint="cs"/>
                <w:color w:val="000000"/>
                <w:sz w:val="22"/>
                <w:szCs w:val="22"/>
                <w:rtl/>
              </w:rPr>
              <w:t>6</w:t>
            </w:r>
            <w:r w:rsidR="00985E41" w:rsidRPr="00985E41">
              <w:rPr>
                <w:rFonts w:ascii="David" w:hAnsi="David"/>
                <w:color w:val="000000"/>
                <w:sz w:val="22"/>
                <w:szCs w:val="22"/>
                <w:rtl/>
              </w:rPr>
              <w:t>-8</w:t>
            </w:r>
          </w:p>
        </w:tc>
        <w:tc>
          <w:tcPr>
            <w:tcW w:w="1002" w:type="dxa"/>
            <w:tcBorders>
              <w:top w:val="nil"/>
              <w:left w:val="single" w:sz="4" w:space="0" w:color="auto"/>
              <w:bottom w:val="single" w:sz="4" w:space="0" w:color="auto"/>
              <w:right w:val="single" w:sz="4" w:space="0" w:color="auto"/>
            </w:tcBorders>
            <w:shd w:val="clear" w:color="auto" w:fill="auto"/>
            <w:vAlign w:val="center"/>
            <w:hideMark/>
          </w:tcPr>
          <w:p w14:paraId="2AC6E969"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50%</w:t>
            </w:r>
          </w:p>
        </w:tc>
        <w:tc>
          <w:tcPr>
            <w:tcW w:w="1080" w:type="dxa"/>
            <w:tcBorders>
              <w:top w:val="nil"/>
              <w:left w:val="single" w:sz="4" w:space="0" w:color="auto"/>
              <w:bottom w:val="single" w:sz="4" w:space="0" w:color="auto"/>
              <w:right w:val="single" w:sz="8" w:space="0" w:color="auto"/>
            </w:tcBorders>
            <w:shd w:val="clear" w:color="auto" w:fill="auto"/>
            <w:noWrap/>
            <w:vAlign w:val="center"/>
            <w:hideMark/>
          </w:tcPr>
          <w:p w14:paraId="2BF51C90"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4.9</w:t>
            </w:r>
          </w:p>
        </w:tc>
      </w:tr>
      <w:tr w:rsidR="00985E41" w:rsidRPr="00985E41" w14:paraId="37F137B0" w14:textId="77777777" w:rsidTr="0076028D">
        <w:trPr>
          <w:trHeight w:val="315"/>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7043F91F" w14:textId="77777777" w:rsidR="00985E41" w:rsidRPr="00985E41" w:rsidRDefault="00985E41" w:rsidP="00985E41">
            <w:pPr>
              <w:rPr>
                <w:rFonts w:ascii="David" w:hAnsi="David"/>
                <w:b/>
                <w:bCs/>
                <w:color w:val="000000"/>
                <w:sz w:val="22"/>
                <w:szCs w:val="22"/>
              </w:rPr>
            </w:pPr>
          </w:p>
        </w:tc>
        <w:tc>
          <w:tcPr>
            <w:tcW w:w="1102" w:type="dxa"/>
            <w:vMerge/>
            <w:tcBorders>
              <w:top w:val="single" w:sz="8" w:space="0" w:color="auto"/>
              <w:left w:val="single" w:sz="4" w:space="0" w:color="auto"/>
              <w:bottom w:val="single" w:sz="8" w:space="0" w:color="000000"/>
              <w:right w:val="single" w:sz="4" w:space="0" w:color="auto"/>
            </w:tcBorders>
            <w:vAlign w:val="center"/>
            <w:hideMark/>
          </w:tcPr>
          <w:p w14:paraId="7AB91045"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28B22A91" w14:textId="77777777" w:rsidR="00985E41" w:rsidRPr="00985E41" w:rsidRDefault="00985E41" w:rsidP="00985E41">
            <w:pPr>
              <w:rPr>
                <w:rFonts w:ascii="David" w:hAnsi="David"/>
                <w:b/>
                <w:bCs/>
                <w:color w:val="000000"/>
                <w:sz w:val="22"/>
                <w:szCs w:val="22"/>
              </w:rPr>
            </w:pPr>
          </w:p>
        </w:tc>
        <w:tc>
          <w:tcPr>
            <w:tcW w:w="2531" w:type="dxa"/>
            <w:vMerge/>
            <w:tcBorders>
              <w:top w:val="nil"/>
              <w:left w:val="single" w:sz="8" w:space="0" w:color="auto"/>
              <w:bottom w:val="single" w:sz="8" w:space="0" w:color="000000"/>
              <w:right w:val="single" w:sz="4" w:space="0" w:color="auto"/>
            </w:tcBorders>
            <w:vAlign w:val="center"/>
            <w:hideMark/>
          </w:tcPr>
          <w:p w14:paraId="5617CE1F"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4" w:space="0" w:color="auto"/>
            </w:tcBorders>
            <w:vAlign w:val="center"/>
            <w:hideMark/>
          </w:tcPr>
          <w:p w14:paraId="6A4B661B"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8" w:space="0" w:color="auto"/>
              <w:right w:val="single" w:sz="4" w:space="0" w:color="auto"/>
            </w:tcBorders>
            <w:shd w:val="clear" w:color="auto" w:fill="auto"/>
            <w:noWrap/>
            <w:vAlign w:val="center"/>
            <w:hideMark/>
          </w:tcPr>
          <w:p w14:paraId="69991AC2" w14:textId="45135745" w:rsidR="00985E41" w:rsidRPr="00985E41" w:rsidRDefault="003A736B" w:rsidP="00985E41">
            <w:pPr>
              <w:jc w:val="center"/>
              <w:rPr>
                <w:rFonts w:ascii="David" w:hAnsi="David"/>
                <w:color w:val="000000"/>
                <w:sz w:val="22"/>
                <w:szCs w:val="22"/>
              </w:rPr>
            </w:pPr>
            <w:r>
              <w:rPr>
                <w:rFonts w:ascii="David" w:hAnsi="David" w:hint="cs"/>
                <w:color w:val="000000"/>
                <w:sz w:val="22"/>
                <w:szCs w:val="22"/>
                <w:rtl/>
              </w:rPr>
              <w:t>9</w:t>
            </w:r>
            <w:r w:rsidRPr="00985E41">
              <w:rPr>
                <w:rFonts w:ascii="David" w:hAnsi="David"/>
                <w:color w:val="000000"/>
                <w:sz w:val="22"/>
                <w:szCs w:val="22"/>
                <w:rtl/>
              </w:rPr>
              <w:t xml:space="preserve"> </w:t>
            </w:r>
            <w:r w:rsidR="00985E41" w:rsidRPr="00985E41">
              <w:rPr>
                <w:rFonts w:ascii="David" w:hAnsi="David"/>
                <w:color w:val="000000"/>
                <w:sz w:val="22"/>
                <w:szCs w:val="22"/>
                <w:rtl/>
              </w:rPr>
              <w:t>ומעלה</w:t>
            </w:r>
          </w:p>
        </w:tc>
        <w:tc>
          <w:tcPr>
            <w:tcW w:w="1002" w:type="dxa"/>
            <w:tcBorders>
              <w:top w:val="nil"/>
              <w:left w:val="single" w:sz="4" w:space="0" w:color="auto"/>
              <w:bottom w:val="single" w:sz="4" w:space="0" w:color="auto"/>
              <w:right w:val="single" w:sz="4" w:space="0" w:color="auto"/>
            </w:tcBorders>
            <w:shd w:val="clear" w:color="auto" w:fill="auto"/>
            <w:vAlign w:val="center"/>
            <w:hideMark/>
          </w:tcPr>
          <w:p w14:paraId="31A47578"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100%</w:t>
            </w:r>
          </w:p>
        </w:tc>
        <w:tc>
          <w:tcPr>
            <w:tcW w:w="1080" w:type="dxa"/>
            <w:tcBorders>
              <w:top w:val="nil"/>
              <w:left w:val="single" w:sz="4" w:space="0" w:color="auto"/>
              <w:bottom w:val="single" w:sz="4" w:space="0" w:color="auto"/>
              <w:right w:val="single" w:sz="8" w:space="0" w:color="auto"/>
            </w:tcBorders>
            <w:shd w:val="clear" w:color="auto" w:fill="auto"/>
            <w:noWrap/>
            <w:vAlign w:val="center"/>
            <w:hideMark/>
          </w:tcPr>
          <w:p w14:paraId="0D3B5324" w14:textId="09BEC373" w:rsidR="00985E41" w:rsidRPr="00985E41" w:rsidRDefault="00985E41" w:rsidP="005B7685">
            <w:pPr>
              <w:bidi w:val="0"/>
              <w:jc w:val="center"/>
              <w:rPr>
                <w:rFonts w:ascii="David" w:hAnsi="David"/>
                <w:b/>
                <w:bCs/>
                <w:color w:val="000000"/>
                <w:sz w:val="22"/>
                <w:szCs w:val="22"/>
                <w:rtl/>
              </w:rPr>
            </w:pPr>
            <w:r w:rsidRPr="00985E41">
              <w:rPr>
                <w:rFonts w:ascii="David" w:hAnsi="David"/>
                <w:b/>
                <w:bCs/>
                <w:color w:val="000000"/>
                <w:sz w:val="22"/>
                <w:szCs w:val="22"/>
              </w:rPr>
              <w:t>9.</w:t>
            </w:r>
            <w:r w:rsidR="005B7685">
              <w:rPr>
                <w:rFonts w:ascii="David" w:hAnsi="David" w:hint="cs"/>
                <w:b/>
                <w:bCs/>
                <w:color w:val="000000"/>
                <w:sz w:val="22"/>
                <w:szCs w:val="22"/>
                <w:rtl/>
              </w:rPr>
              <w:t>75</w:t>
            </w:r>
          </w:p>
        </w:tc>
      </w:tr>
      <w:tr w:rsidR="00985E41" w:rsidRPr="00985E41" w14:paraId="0B19CF19" w14:textId="77777777" w:rsidTr="0076028D">
        <w:trPr>
          <w:trHeight w:val="30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3BF229D6" w14:textId="77777777" w:rsidR="00985E41" w:rsidRPr="00985E41" w:rsidRDefault="00985E41" w:rsidP="00985E41">
            <w:pPr>
              <w:rPr>
                <w:rFonts w:ascii="David" w:hAnsi="David"/>
                <w:b/>
                <w:bCs/>
                <w:color w:val="000000"/>
                <w:sz w:val="22"/>
                <w:szCs w:val="22"/>
              </w:rPr>
            </w:pPr>
          </w:p>
        </w:tc>
        <w:tc>
          <w:tcPr>
            <w:tcW w:w="1102" w:type="dxa"/>
            <w:vMerge/>
            <w:tcBorders>
              <w:top w:val="single" w:sz="8" w:space="0" w:color="auto"/>
              <w:left w:val="single" w:sz="4" w:space="0" w:color="auto"/>
              <w:bottom w:val="single" w:sz="8" w:space="0" w:color="000000"/>
              <w:right w:val="single" w:sz="4" w:space="0" w:color="auto"/>
            </w:tcBorders>
            <w:vAlign w:val="center"/>
            <w:hideMark/>
          </w:tcPr>
          <w:p w14:paraId="543BDAD8"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17478416" w14:textId="77777777" w:rsidR="00985E41" w:rsidRPr="00985E41" w:rsidRDefault="00985E41" w:rsidP="00985E41">
            <w:pPr>
              <w:rPr>
                <w:rFonts w:ascii="David" w:hAnsi="David"/>
                <w:b/>
                <w:bCs/>
                <w:color w:val="000000"/>
                <w:sz w:val="22"/>
                <w:szCs w:val="22"/>
              </w:rPr>
            </w:pPr>
          </w:p>
        </w:tc>
        <w:tc>
          <w:tcPr>
            <w:tcW w:w="2531" w:type="dxa"/>
            <w:vMerge w:val="restart"/>
            <w:tcBorders>
              <w:top w:val="nil"/>
              <w:left w:val="single" w:sz="8" w:space="0" w:color="auto"/>
              <w:bottom w:val="single" w:sz="8" w:space="0" w:color="000000"/>
              <w:right w:val="single" w:sz="4" w:space="0" w:color="auto"/>
            </w:tcBorders>
            <w:shd w:val="clear" w:color="auto" w:fill="auto"/>
            <w:vAlign w:val="center"/>
            <w:hideMark/>
          </w:tcPr>
          <w:p w14:paraId="2DA2FDE2" w14:textId="00D5382C" w:rsidR="00985E41" w:rsidRPr="00985E41" w:rsidRDefault="00B1300F" w:rsidP="00985E41">
            <w:pPr>
              <w:jc w:val="center"/>
              <w:rPr>
                <w:rFonts w:ascii="David" w:hAnsi="David"/>
                <w:b/>
                <w:bCs/>
                <w:color w:val="000000"/>
                <w:sz w:val="22"/>
                <w:szCs w:val="22"/>
              </w:rPr>
            </w:pPr>
            <w:r>
              <w:rPr>
                <w:rFonts w:ascii="David" w:hAnsi="David" w:hint="cs"/>
                <w:b/>
                <w:bCs/>
                <w:color w:val="000000"/>
                <w:sz w:val="22"/>
                <w:szCs w:val="22"/>
                <w:rtl/>
              </w:rPr>
              <w:t>השכלה רלוונטית</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60F2A24A"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10%</w:t>
            </w:r>
          </w:p>
        </w:tc>
        <w:tc>
          <w:tcPr>
            <w:tcW w:w="1620" w:type="dxa"/>
            <w:tcBorders>
              <w:top w:val="nil"/>
              <w:left w:val="single" w:sz="4" w:space="0" w:color="auto"/>
              <w:bottom w:val="single" w:sz="4" w:space="0" w:color="auto"/>
              <w:right w:val="single" w:sz="4" w:space="0" w:color="auto"/>
            </w:tcBorders>
            <w:shd w:val="clear" w:color="auto" w:fill="auto"/>
            <w:noWrap/>
            <w:vAlign w:val="center"/>
            <w:hideMark/>
          </w:tcPr>
          <w:p w14:paraId="5748CCE5"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תואר שני</w:t>
            </w:r>
          </w:p>
        </w:tc>
        <w:tc>
          <w:tcPr>
            <w:tcW w:w="10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E94921"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50%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A74BF4"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3.3</w:t>
            </w:r>
          </w:p>
        </w:tc>
      </w:tr>
      <w:tr w:rsidR="00985E41" w:rsidRPr="00985E41" w14:paraId="17BDF922" w14:textId="77777777" w:rsidTr="0076028D">
        <w:trPr>
          <w:trHeight w:val="315"/>
        </w:trPr>
        <w:tc>
          <w:tcPr>
            <w:tcW w:w="569" w:type="dxa"/>
            <w:vMerge/>
            <w:tcBorders>
              <w:top w:val="single" w:sz="8" w:space="0" w:color="auto"/>
              <w:left w:val="single" w:sz="8" w:space="0" w:color="auto"/>
              <w:bottom w:val="single" w:sz="4" w:space="0" w:color="auto"/>
              <w:right w:val="single" w:sz="4" w:space="0" w:color="auto"/>
            </w:tcBorders>
            <w:vAlign w:val="center"/>
            <w:hideMark/>
          </w:tcPr>
          <w:p w14:paraId="782AA481" w14:textId="77777777" w:rsidR="00985E41" w:rsidRPr="00985E41" w:rsidRDefault="00985E41" w:rsidP="00985E41">
            <w:pPr>
              <w:rPr>
                <w:rFonts w:ascii="David" w:hAnsi="David"/>
                <w:b/>
                <w:bCs/>
                <w:color w:val="000000"/>
                <w:sz w:val="22"/>
                <w:szCs w:val="22"/>
              </w:rPr>
            </w:pPr>
          </w:p>
        </w:tc>
        <w:tc>
          <w:tcPr>
            <w:tcW w:w="1102" w:type="dxa"/>
            <w:vMerge/>
            <w:tcBorders>
              <w:top w:val="single" w:sz="8" w:space="0" w:color="auto"/>
              <w:left w:val="single" w:sz="4" w:space="0" w:color="auto"/>
              <w:bottom w:val="single" w:sz="4" w:space="0" w:color="auto"/>
              <w:right w:val="single" w:sz="4" w:space="0" w:color="auto"/>
            </w:tcBorders>
            <w:vAlign w:val="center"/>
            <w:hideMark/>
          </w:tcPr>
          <w:p w14:paraId="16F5F26F" w14:textId="77777777" w:rsidR="00985E41" w:rsidRPr="00985E41" w:rsidRDefault="00985E41" w:rsidP="00985E41">
            <w:pPr>
              <w:rPr>
                <w:rFonts w:ascii="David" w:hAnsi="David"/>
                <w:b/>
                <w:bCs/>
                <w:color w:val="000000"/>
                <w:sz w:val="22"/>
                <w:szCs w:val="22"/>
              </w:rPr>
            </w:pPr>
          </w:p>
        </w:tc>
        <w:tc>
          <w:tcPr>
            <w:tcW w:w="768" w:type="dxa"/>
            <w:vMerge/>
            <w:tcBorders>
              <w:top w:val="single" w:sz="8" w:space="0" w:color="auto"/>
              <w:left w:val="single" w:sz="4" w:space="0" w:color="auto"/>
              <w:bottom w:val="single" w:sz="4" w:space="0" w:color="auto"/>
              <w:right w:val="single" w:sz="8" w:space="0" w:color="auto"/>
            </w:tcBorders>
            <w:vAlign w:val="center"/>
            <w:hideMark/>
          </w:tcPr>
          <w:p w14:paraId="746252AE" w14:textId="77777777" w:rsidR="00985E41" w:rsidRPr="00985E41" w:rsidRDefault="00985E41" w:rsidP="00985E41">
            <w:pPr>
              <w:rPr>
                <w:rFonts w:ascii="David" w:hAnsi="David"/>
                <w:b/>
                <w:bCs/>
                <w:color w:val="000000"/>
                <w:sz w:val="22"/>
                <w:szCs w:val="22"/>
              </w:rPr>
            </w:pPr>
          </w:p>
        </w:tc>
        <w:tc>
          <w:tcPr>
            <w:tcW w:w="2531" w:type="dxa"/>
            <w:vMerge/>
            <w:tcBorders>
              <w:top w:val="nil"/>
              <w:left w:val="single" w:sz="8" w:space="0" w:color="auto"/>
              <w:bottom w:val="single" w:sz="4" w:space="0" w:color="auto"/>
              <w:right w:val="single" w:sz="4" w:space="0" w:color="auto"/>
            </w:tcBorders>
            <w:vAlign w:val="center"/>
            <w:hideMark/>
          </w:tcPr>
          <w:p w14:paraId="7B0ACC8D"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4" w:space="0" w:color="auto"/>
              <w:right w:val="single" w:sz="4" w:space="0" w:color="auto"/>
            </w:tcBorders>
            <w:vAlign w:val="center"/>
            <w:hideMark/>
          </w:tcPr>
          <w:p w14:paraId="68563A6D"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4" w:space="0" w:color="auto"/>
              <w:right w:val="single" w:sz="4" w:space="0" w:color="auto"/>
            </w:tcBorders>
            <w:shd w:val="clear" w:color="auto" w:fill="auto"/>
            <w:noWrap/>
            <w:vAlign w:val="center"/>
            <w:hideMark/>
          </w:tcPr>
          <w:p w14:paraId="4F0C5584" w14:textId="77777777" w:rsidR="00985E41" w:rsidRPr="00985E41" w:rsidRDefault="00985E41" w:rsidP="00985E41">
            <w:pPr>
              <w:jc w:val="center"/>
              <w:rPr>
                <w:rFonts w:ascii="David" w:hAnsi="David"/>
                <w:color w:val="000000"/>
                <w:sz w:val="22"/>
                <w:szCs w:val="22"/>
              </w:rPr>
            </w:pPr>
            <w:r w:rsidRPr="00985E41">
              <w:rPr>
                <w:rFonts w:ascii="David" w:hAnsi="David"/>
                <w:color w:val="000000"/>
                <w:sz w:val="22"/>
                <w:szCs w:val="22"/>
                <w:rtl/>
              </w:rPr>
              <w:t>תואר שלישי ומעלה</w:t>
            </w:r>
          </w:p>
        </w:tc>
        <w:tc>
          <w:tcPr>
            <w:tcW w:w="10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3994B4"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100%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0A7882" w14:textId="77777777" w:rsidR="00985E41" w:rsidRPr="00985E41" w:rsidRDefault="00985E41" w:rsidP="00985E41">
            <w:pPr>
              <w:bidi w:val="0"/>
              <w:jc w:val="center"/>
              <w:rPr>
                <w:rFonts w:ascii="David" w:hAnsi="David"/>
                <w:b/>
                <w:bCs/>
                <w:color w:val="000000"/>
                <w:sz w:val="22"/>
                <w:szCs w:val="22"/>
                <w:rtl/>
              </w:rPr>
            </w:pPr>
            <w:r w:rsidRPr="00985E41">
              <w:rPr>
                <w:rFonts w:ascii="David" w:hAnsi="David"/>
                <w:b/>
                <w:bCs/>
                <w:color w:val="000000"/>
                <w:sz w:val="22"/>
                <w:szCs w:val="22"/>
              </w:rPr>
              <w:t>6.5</w:t>
            </w:r>
          </w:p>
        </w:tc>
      </w:tr>
      <w:tr w:rsidR="00B1300F" w:rsidRPr="00985E41" w14:paraId="60C1D56F" w14:textId="77777777" w:rsidTr="0076028D">
        <w:trPr>
          <w:trHeight w:val="315"/>
        </w:trPr>
        <w:tc>
          <w:tcPr>
            <w:tcW w:w="9440" w:type="dxa"/>
            <w:gridSpan w:val="8"/>
            <w:tcBorders>
              <w:top w:val="single" w:sz="4" w:space="0" w:color="auto"/>
              <w:left w:val="single" w:sz="4" w:space="0" w:color="auto"/>
              <w:bottom w:val="single" w:sz="4" w:space="0" w:color="auto"/>
              <w:right w:val="single" w:sz="4" w:space="0" w:color="auto"/>
            </w:tcBorders>
            <w:shd w:val="clear" w:color="auto" w:fill="5B9BD5" w:themeFill="accent1"/>
            <w:vAlign w:val="center"/>
            <w:hideMark/>
          </w:tcPr>
          <w:p w14:paraId="003DDFDD" w14:textId="336613A3" w:rsidR="00B1300F" w:rsidRPr="00985E41" w:rsidRDefault="00B1300F" w:rsidP="00985E41">
            <w:pPr>
              <w:bidi w:val="0"/>
              <w:jc w:val="center"/>
              <w:rPr>
                <w:rFonts w:ascii="David" w:hAnsi="David"/>
                <w:color w:val="000000"/>
                <w:sz w:val="22"/>
                <w:szCs w:val="22"/>
                <w:rtl/>
              </w:rPr>
            </w:pPr>
            <w:r w:rsidRPr="00985E41">
              <w:rPr>
                <w:rFonts w:ascii="David" w:hAnsi="David"/>
                <w:color w:val="000000"/>
                <w:sz w:val="22"/>
                <w:szCs w:val="22"/>
              </w:rPr>
              <w:t> </w:t>
            </w:r>
          </w:p>
        </w:tc>
      </w:tr>
    </w:tbl>
    <w:p w14:paraId="50A30CD8" w14:textId="77777777" w:rsidR="008F561C" w:rsidRDefault="008F561C">
      <w:r>
        <w:br w:type="page"/>
      </w:r>
    </w:p>
    <w:tbl>
      <w:tblPr>
        <w:bidiVisual/>
        <w:tblW w:w="9440" w:type="dxa"/>
        <w:tblInd w:w="15" w:type="dxa"/>
        <w:tblLook w:val="04A0" w:firstRow="1" w:lastRow="0" w:firstColumn="1" w:lastColumn="0" w:noHBand="0" w:noVBand="1"/>
      </w:tblPr>
      <w:tblGrid>
        <w:gridCol w:w="569"/>
        <w:gridCol w:w="1102"/>
        <w:gridCol w:w="768"/>
        <w:gridCol w:w="2531"/>
        <w:gridCol w:w="768"/>
        <w:gridCol w:w="1620"/>
        <w:gridCol w:w="1002"/>
        <w:gridCol w:w="1080"/>
      </w:tblGrid>
      <w:tr w:rsidR="00985E41" w:rsidRPr="00985E41" w14:paraId="0FC0B531" w14:textId="77777777" w:rsidTr="0076028D">
        <w:trPr>
          <w:trHeight w:val="450"/>
        </w:trPr>
        <w:tc>
          <w:tcPr>
            <w:tcW w:w="569"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14:paraId="0725ED5A" w14:textId="36D97D27" w:rsidR="00985E41" w:rsidRPr="00985E41" w:rsidRDefault="00985E41" w:rsidP="00985E41">
            <w:pPr>
              <w:jc w:val="center"/>
              <w:rPr>
                <w:rFonts w:ascii="David" w:hAnsi="David"/>
                <w:b/>
                <w:bCs/>
                <w:color w:val="000000"/>
                <w:sz w:val="22"/>
                <w:szCs w:val="22"/>
              </w:rPr>
            </w:pPr>
            <w:r w:rsidRPr="00985E41">
              <w:rPr>
                <w:rFonts w:ascii="David" w:hAnsi="David"/>
                <w:b/>
                <w:bCs/>
                <w:color w:val="000000"/>
                <w:sz w:val="22"/>
                <w:szCs w:val="22"/>
                <w:rtl/>
              </w:rPr>
              <w:lastRenderedPageBreak/>
              <w:t>2</w:t>
            </w:r>
          </w:p>
        </w:tc>
        <w:tc>
          <w:tcPr>
            <w:tcW w:w="1102"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550F5861"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חבר צוות</w:t>
            </w:r>
          </w:p>
        </w:tc>
        <w:tc>
          <w:tcPr>
            <w:tcW w:w="768" w:type="dxa"/>
            <w:vMerge w:val="restart"/>
            <w:tcBorders>
              <w:top w:val="single" w:sz="4" w:space="0" w:color="auto"/>
              <w:left w:val="single" w:sz="4" w:space="0" w:color="auto"/>
              <w:bottom w:val="single" w:sz="8" w:space="0" w:color="000000"/>
              <w:right w:val="single" w:sz="8" w:space="0" w:color="auto"/>
            </w:tcBorders>
            <w:shd w:val="clear" w:color="auto" w:fill="auto"/>
            <w:vAlign w:val="center"/>
            <w:hideMark/>
          </w:tcPr>
          <w:p w14:paraId="48BE7467"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35%</w:t>
            </w:r>
          </w:p>
        </w:tc>
        <w:tc>
          <w:tcPr>
            <w:tcW w:w="2531"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14:paraId="4D84743A" w14:textId="76BFD3CF" w:rsidR="00985E41" w:rsidRPr="00985E41" w:rsidRDefault="00985E41" w:rsidP="00E70DD6">
            <w:pPr>
              <w:jc w:val="center"/>
              <w:rPr>
                <w:rFonts w:ascii="David" w:hAnsi="David"/>
                <w:b/>
                <w:bCs/>
                <w:color w:val="000000"/>
                <w:sz w:val="22"/>
                <w:szCs w:val="22"/>
                <w:rtl/>
              </w:rPr>
            </w:pPr>
            <w:r w:rsidRPr="00985E41">
              <w:rPr>
                <w:rFonts w:ascii="David" w:hAnsi="David"/>
                <w:b/>
                <w:bCs/>
                <w:color w:val="000000"/>
                <w:sz w:val="22"/>
                <w:szCs w:val="22"/>
                <w:rtl/>
              </w:rPr>
              <w:t xml:space="preserve">שנות וותק </w:t>
            </w:r>
            <w:r w:rsidR="00E70DD6">
              <w:rPr>
                <w:rFonts w:ascii="David" w:hAnsi="David" w:hint="cs"/>
                <w:b/>
                <w:bCs/>
                <w:color w:val="000000"/>
                <w:sz w:val="22"/>
                <w:szCs w:val="22"/>
                <w:rtl/>
              </w:rPr>
              <w:t xml:space="preserve">מצטבר </w:t>
            </w:r>
            <w:r w:rsidRPr="00985E41">
              <w:rPr>
                <w:rFonts w:ascii="David" w:hAnsi="David"/>
                <w:b/>
                <w:bCs/>
                <w:color w:val="000000"/>
                <w:sz w:val="22"/>
                <w:szCs w:val="22"/>
                <w:rtl/>
              </w:rPr>
              <w:t>בעבודה במעבדה או מחלקה במעבדה כימית בעלת הסמכה מטעם הרשות להסמכת מעבדות</w:t>
            </w:r>
          </w:p>
        </w:tc>
        <w:tc>
          <w:tcPr>
            <w:tcW w:w="768"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6D6BA29E"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30%</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4A8786"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5-7</w:t>
            </w:r>
          </w:p>
        </w:tc>
        <w:tc>
          <w:tcPr>
            <w:tcW w:w="10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3E10E6"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30%</w:t>
            </w:r>
          </w:p>
        </w:tc>
        <w:tc>
          <w:tcPr>
            <w:tcW w:w="1080"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131B0CA4"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3.2</w:t>
            </w:r>
          </w:p>
        </w:tc>
      </w:tr>
      <w:tr w:rsidR="00985E41" w:rsidRPr="00985E41" w14:paraId="0E409DEC" w14:textId="77777777" w:rsidTr="0076028D">
        <w:trPr>
          <w:trHeight w:val="450"/>
        </w:trPr>
        <w:tc>
          <w:tcPr>
            <w:tcW w:w="569" w:type="dxa"/>
            <w:vMerge/>
            <w:tcBorders>
              <w:top w:val="nil"/>
              <w:left w:val="single" w:sz="8" w:space="0" w:color="auto"/>
              <w:bottom w:val="single" w:sz="8" w:space="0" w:color="000000"/>
              <w:right w:val="single" w:sz="4" w:space="0" w:color="auto"/>
            </w:tcBorders>
            <w:vAlign w:val="center"/>
            <w:hideMark/>
          </w:tcPr>
          <w:p w14:paraId="6EF3C275" w14:textId="77777777" w:rsidR="00985E41" w:rsidRPr="00985E41" w:rsidRDefault="00985E41" w:rsidP="00985E41">
            <w:pPr>
              <w:rPr>
                <w:rFonts w:ascii="David" w:hAnsi="David"/>
                <w:b/>
                <w:bCs/>
                <w:color w:val="000000"/>
                <w:sz w:val="22"/>
                <w:szCs w:val="22"/>
              </w:rPr>
            </w:pPr>
          </w:p>
        </w:tc>
        <w:tc>
          <w:tcPr>
            <w:tcW w:w="1102" w:type="dxa"/>
            <w:vMerge/>
            <w:tcBorders>
              <w:top w:val="nil"/>
              <w:left w:val="single" w:sz="4" w:space="0" w:color="auto"/>
              <w:bottom w:val="single" w:sz="8" w:space="0" w:color="000000"/>
              <w:right w:val="single" w:sz="4" w:space="0" w:color="auto"/>
            </w:tcBorders>
            <w:vAlign w:val="center"/>
            <w:hideMark/>
          </w:tcPr>
          <w:p w14:paraId="18780269"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4F012C04" w14:textId="77777777" w:rsidR="00985E41" w:rsidRPr="00985E41" w:rsidRDefault="00985E41" w:rsidP="00985E41">
            <w:pPr>
              <w:rPr>
                <w:rFonts w:ascii="David" w:hAnsi="David"/>
                <w:b/>
                <w:bCs/>
                <w:color w:val="000000"/>
                <w:sz w:val="22"/>
                <w:szCs w:val="22"/>
              </w:rPr>
            </w:pPr>
          </w:p>
        </w:tc>
        <w:tc>
          <w:tcPr>
            <w:tcW w:w="2531" w:type="dxa"/>
            <w:vMerge/>
            <w:tcBorders>
              <w:top w:val="nil"/>
              <w:left w:val="single" w:sz="8" w:space="0" w:color="auto"/>
              <w:bottom w:val="single" w:sz="8" w:space="0" w:color="000000"/>
              <w:right w:val="single" w:sz="4" w:space="0" w:color="auto"/>
            </w:tcBorders>
            <w:vAlign w:val="center"/>
            <w:hideMark/>
          </w:tcPr>
          <w:p w14:paraId="7B02864B"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4" w:space="0" w:color="auto"/>
            </w:tcBorders>
            <w:vAlign w:val="center"/>
            <w:hideMark/>
          </w:tcPr>
          <w:p w14:paraId="2AE6DA37"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4" w:space="0" w:color="auto"/>
              <w:right w:val="single" w:sz="4" w:space="0" w:color="auto"/>
            </w:tcBorders>
            <w:shd w:val="clear" w:color="auto" w:fill="auto"/>
            <w:noWrap/>
            <w:vAlign w:val="center"/>
            <w:hideMark/>
          </w:tcPr>
          <w:p w14:paraId="754E4A44" w14:textId="1207C1B8" w:rsidR="00985E41" w:rsidRPr="00985E41" w:rsidRDefault="003A736B" w:rsidP="00985E41">
            <w:pPr>
              <w:jc w:val="center"/>
              <w:rPr>
                <w:rFonts w:ascii="David" w:hAnsi="David"/>
                <w:color w:val="000000"/>
                <w:sz w:val="22"/>
                <w:szCs w:val="22"/>
              </w:rPr>
            </w:pPr>
            <w:r>
              <w:rPr>
                <w:rFonts w:ascii="David" w:hAnsi="David" w:hint="cs"/>
                <w:color w:val="000000"/>
                <w:sz w:val="22"/>
                <w:szCs w:val="22"/>
                <w:rtl/>
              </w:rPr>
              <w:t>8</w:t>
            </w:r>
            <w:r w:rsidR="00985E41" w:rsidRPr="00985E41">
              <w:rPr>
                <w:rFonts w:ascii="David" w:hAnsi="David"/>
                <w:color w:val="000000"/>
                <w:sz w:val="22"/>
                <w:szCs w:val="22"/>
                <w:rtl/>
              </w:rPr>
              <w:t>-10</w:t>
            </w:r>
          </w:p>
        </w:tc>
        <w:tc>
          <w:tcPr>
            <w:tcW w:w="1002" w:type="dxa"/>
            <w:tcBorders>
              <w:top w:val="nil"/>
              <w:left w:val="single" w:sz="4" w:space="0" w:color="auto"/>
              <w:bottom w:val="single" w:sz="4" w:space="0" w:color="auto"/>
              <w:right w:val="single" w:sz="4" w:space="0" w:color="auto"/>
            </w:tcBorders>
            <w:shd w:val="clear" w:color="auto" w:fill="auto"/>
            <w:vAlign w:val="center"/>
            <w:hideMark/>
          </w:tcPr>
          <w:p w14:paraId="57840E2F"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60%</w:t>
            </w:r>
          </w:p>
        </w:tc>
        <w:tc>
          <w:tcPr>
            <w:tcW w:w="1080" w:type="dxa"/>
            <w:tcBorders>
              <w:top w:val="nil"/>
              <w:left w:val="single" w:sz="4" w:space="0" w:color="auto"/>
              <w:bottom w:val="single" w:sz="4" w:space="0" w:color="auto"/>
              <w:right w:val="single" w:sz="8" w:space="0" w:color="auto"/>
            </w:tcBorders>
            <w:shd w:val="clear" w:color="auto" w:fill="auto"/>
            <w:noWrap/>
            <w:vAlign w:val="center"/>
            <w:hideMark/>
          </w:tcPr>
          <w:p w14:paraId="0021081B"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6.3</w:t>
            </w:r>
          </w:p>
        </w:tc>
      </w:tr>
      <w:tr w:rsidR="00985E41" w:rsidRPr="00985E41" w14:paraId="645679F0" w14:textId="77777777" w:rsidTr="0076028D">
        <w:trPr>
          <w:trHeight w:val="450"/>
        </w:trPr>
        <w:tc>
          <w:tcPr>
            <w:tcW w:w="569" w:type="dxa"/>
            <w:vMerge/>
            <w:tcBorders>
              <w:top w:val="nil"/>
              <w:left w:val="single" w:sz="8" w:space="0" w:color="auto"/>
              <w:bottom w:val="single" w:sz="8" w:space="0" w:color="000000"/>
              <w:right w:val="single" w:sz="4" w:space="0" w:color="auto"/>
            </w:tcBorders>
            <w:vAlign w:val="center"/>
            <w:hideMark/>
          </w:tcPr>
          <w:p w14:paraId="5FF71D5B" w14:textId="77777777" w:rsidR="00985E41" w:rsidRPr="00985E41" w:rsidRDefault="00985E41" w:rsidP="00985E41">
            <w:pPr>
              <w:rPr>
                <w:rFonts w:ascii="David" w:hAnsi="David"/>
                <w:b/>
                <w:bCs/>
                <w:color w:val="000000"/>
                <w:sz w:val="22"/>
                <w:szCs w:val="22"/>
              </w:rPr>
            </w:pPr>
          </w:p>
        </w:tc>
        <w:tc>
          <w:tcPr>
            <w:tcW w:w="1102" w:type="dxa"/>
            <w:vMerge/>
            <w:tcBorders>
              <w:top w:val="nil"/>
              <w:left w:val="single" w:sz="4" w:space="0" w:color="auto"/>
              <w:bottom w:val="single" w:sz="8" w:space="0" w:color="000000"/>
              <w:right w:val="single" w:sz="4" w:space="0" w:color="auto"/>
            </w:tcBorders>
            <w:vAlign w:val="center"/>
            <w:hideMark/>
          </w:tcPr>
          <w:p w14:paraId="262E243A"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53308DE6" w14:textId="77777777" w:rsidR="00985E41" w:rsidRPr="00985E41" w:rsidRDefault="00985E41" w:rsidP="00985E41">
            <w:pPr>
              <w:rPr>
                <w:rFonts w:ascii="David" w:hAnsi="David"/>
                <w:b/>
                <w:bCs/>
                <w:color w:val="000000"/>
                <w:sz w:val="22"/>
                <w:szCs w:val="22"/>
              </w:rPr>
            </w:pPr>
          </w:p>
        </w:tc>
        <w:tc>
          <w:tcPr>
            <w:tcW w:w="2531" w:type="dxa"/>
            <w:vMerge/>
            <w:tcBorders>
              <w:top w:val="nil"/>
              <w:left w:val="single" w:sz="8" w:space="0" w:color="auto"/>
              <w:bottom w:val="single" w:sz="8" w:space="0" w:color="000000"/>
              <w:right w:val="single" w:sz="4" w:space="0" w:color="auto"/>
            </w:tcBorders>
            <w:vAlign w:val="center"/>
            <w:hideMark/>
          </w:tcPr>
          <w:p w14:paraId="08C09FAD"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4" w:space="0" w:color="auto"/>
            </w:tcBorders>
            <w:vAlign w:val="center"/>
            <w:hideMark/>
          </w:tcPr>
          <w:p w14:paraId="60BA71A2"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8" w:space="0" w:color="auto"/>
              <w:right w:val="single" w:sz="4" w:space="0" w:color="auto"/>
            </w:tcBorders>
            <w:shd w:val="clear" w:color="auto" w:fill="auto"/>
            <w:noWrap/>
            <w:vAlign w:val="center"/>
            <w:hideMark/>
          </w:tcPr>
          <w:p w14:paraId="6BA6401F" w14:textId="542DACE6" w:rsidR="00985E41" w:rsidRPr="00985E41" w:rsidRDefault="003A736B" w:rsidP="009469B3">
            <w:pPr>
              <w:jc w:val="center"/>
              <w:rPr>
                <w:rFonts w:ascii="David" w:hAnsi="David"/>
                <w:color w:val="000000"/>
                <w:sz w:val="22"/>
                <w:szCs w:val="22"/>
              </w:rPr>
            </w:pPr>
            <w:r w:rsidRPr="00985E41">
              <w:rPr>
                <w:rFonts w:ascii="David" w:hAnsi="David"/>
                <w:color w:val="000000"/>
                <w:sz w:val="22"/>
                <w:szCs w:val="22"/>
                <w:rtl/>
              </w:rPr>
              <w:t>1</w:t>
            </w:r>
            <w:r>
              <w:rPr>
                <w:rFonts w:ascii="David" w:hAnsi="David" w:hint="cs"/>
                <w:color w:val="000000"/>
                <w:sz w:val="22"/>
                <w:szCs w:val="22"/>
                <w:rtl/>
              </w:rPr>
              <w:t>1</w:t>
            </w:r>
            <w:r w:rsidRPr="00985E41">
              <w:rPr>
                <w:rFonts w:ascii="David" w:hAnsi="David"/>
                <w:color w:val="000000"/>
                <w:sz w:val="22"/>
                <w:szCs w:val="22"/>
                <w:rtl/>
              </w:rPr>
              <w:t xml:space="preserve"> </w:t>
            </w:r>
            <w:r w:rsidR="00985E41" w:rsidRPr="00985E41">
              <w:rPr>
                <w:rFonts w:ascii="David" w:hAnsi="David"/>
                <w:color w:val="000000"/>
                <w:sz w:val="22"/>
                <w:szCs w:val="22"/>
                <w:rtl/>
              </w:rPr>
              <w:t>ומעלה</w:t>
            </w:r>
          </w:p>
        </w:tc>
        <w:tc>
          <w:tcPr>
            <w:tcW w:w="1002" w:type="dxa"/>
            <w:tcBorders>
              <w:top w:val="nil"/>
              <w:left w:val="single" w:sz="4" w:space="0" w:color="auto"/>
              <w:bottom w:val="single" w:sz="8" w:space="0" w:color="auto"/>
              <w:right w:val="single" w:sz="4" w:space="0" w:color="auto"/>
            </w:tcBorders>
            <w:shd w:val="clear" w:color="auto" w:fill="auto"/>
            <w:vAlign w:val="center"/>
            <w:hideMark/>
          </w:tcPr>
          <w:p w14:paraId="63F6D128"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100%</w:t>
            </w:r>
          </w:p>
        </w:tc>
        <w:tc>
          <w:tcPr>
            <w:tcW w:w="1080" w:type="dxa"/>
            <w:tcBorders>
              <w:top w:val="nil"/>
              <w:left w:val="single" w:sz="4" w:space="0" w:color="auto"/>
              <w:bottom w:val="single" w:sz="8" w:space="0" w:color="auto"/>
              <w:right w:val="single" w:sz="8" w:space="0" w:color="auto"/>
            </w:tcBorders>
            <w:shd w:val="clear" w:color="auto" w:fill="auto"/>
            <w:noWrap/>
            <w:vAlign w:val="center"/>
            <w:hideMark/>
          </w:tcPr>
          <w:p w14:paraId="0EC2DAF4" w14:textId="77777777" w:rsidR="00985E41" w:rsidRPr="00985E41" w:rsidRDefault="00985E41" w:rsidP="00985E41">
            <w:pPr>
              <w:bidi w:val="0"/>
              <w:jc w:val="center"/>
              <w:rPr>
                <w:rFonts w:ascii="David" w:hAnsi="David"/>
                <w:b/>
                <w:bCs/>
                <w:color w:val="000000"/>
                <w:sz w:val="22"/>
                <w:szCs w:val="22"/>
                <w:rtl/>
              </w:rPr>
            </w:pPr>
            <w:r w:rsidRPr="00985E41">
              <w:rPr>
                <w:rFonts w:ascii="David" w:hAnsi="David"/>
                <w:b/>
                <w:bCs/>
                <w:color w:val="000000"/>
                <w:sz w:val="22"/>
                <w:szCs w:val="22"/>
              </w:rPr>
              <w:t>10.5</w:t>
            </w:r>
          </w:p>
        </w:tc>
      </w:tr>
      <w:tr w:rsidR="00985E41" w:rsidRPr="00985E41" w14:paraId="7F0BA492" w14:textId="77777777" w:rsidTr="0076028D">
        <w:trPr>
          <w:trHeight w:val="615"/>
        </w:trPr>
        <w:tc>
          <w:tcPr>
            <w:tcW w:w="569" w:type="dxa"/>
            <w:vMerge/>
            <w:tcBorders>
              <w:top w:val="nil"/>
              <w:left w:val="single" w:sz="8" w:space="0" w:color="auto"/>
              <w:bottom w:val="single" w:sz="8" w:space="0" w:color="000000"/>
              <w:right w:val="single" w:sz="4" w:space="0" w:color="auto"/>
            </w:tcBorders>
            <w:vAlign w:val="center"/>
            <w:hideMark/>
          </w:tcPr>
          <w:p w14:paraId="6490C7F9" w14:textId="77777777" w:rsidR="00985E41" w:rsidRPr="00985E41" w:rsidRDefault="00985E41" w:rsidP="00985E41">
            <w:pPr>
              <w:rPr>
                <w:rFonts w:ascii="David" w:hAnsi="David"/>
                <w:b/>
                <w:bCs/>
                <w:color w:val="000000"/>
                <w:sz w:val="22"/>
                <w:szCs w:val="22"/>
              </w:rPr>
            </w:pPr>
          </w:p>
        </w:tc>
        <w:tc>
          <w:tcPr>
            <w:tcW w:w="1102" w:type="dxa"/>
            <w:vMerge/>
            <w:tcBorders>
              <w:top w:val="nil"/>
              <w:left w:val="single" w:sz="4" w:space="0" w:color="auto"/>
              <w:bottom w:val="single" w:sz="8" w:space="0" w:color="000000"/>
              <w:right w:val="single" w:sz="4" w:space="0" w:color="auto"/>
            </w:tcBorders>
            <w:vAlign w:val="center"/>
            <w:hideMark/>
          </w:tcPr>
          <w:p w14:paraId="215488DB"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4312F487" w14:textId="77777777" w:rsidR="00985E41" w:rsidRPr="00985E41" w:rsidRDefault="00985E41" w:rsidP="00985E41">
            <w:pPr>
              <w:rPr>
                <w:rFonts w:ascii="David" w:hAnsi="David"/>
                <w:b/>
                <w:bCs/>
                <w:color w:val="000000"/>
                <w:sz w:val="22"/>
                <w:szCs w:val="22"/>
              </w:rPr>
            </w:pPr>
          </w:p>
        </w:tc>
        <w:tc>
          <w:tcPr>
            <w:tcW w:w="2531" w:type="dxa"/>
            <w:vMerge w:val="restart"/>
            <w:tcBorders>
              <w:top w:val="nil"/>
              <w:left w:val="single" w:sz="8" w:space="0" w:color="auto"/>
              <w:bottom w:val="single" w:sz="8" w:space="0" w:color="000000"/>
              <w:right w:val="single" w:sz="4" w:space="0" w:color="auto"/>
            </w:tcBorders>
            <w:shd w:val="clear" w:color="auto" w:fill="auto"/>
            <w:vAlign w:val="center"/>
            <w:hideMark/>
          </w:tcPr>
          <w:p w14:paraId="493BB702" w14:textId="77777777" w:rsidR="00985E41" w:rsidRPr="00985E41" w:rsidRDefault="00985E41" w:rsidP="00985E41">
            <w:pPr>
              <w:jc w:val="center"/>
              <w:rPr>
                <w:rFonts w:ascii="David" w:hAnsi="David"/>
                <w:b/>
                <w:bCs/>
                <w:color w:val="000000"/>
                <w:sz w:val="22"/>
                <w:szCs w:val="22"/>
              </w:rPr>
            </w:pPr>
            <w:r w:rsidRPr="00985E41">
              <w:rPr>
                <w:rFonts w:ascii="David" w:hAnsi="David"/>
                <w:b/>
                <w:bCs/>
                <w:color w:val="000000"/>
                <w:sz w:val="22"/>
                <w:szCs w:val="22"/>
                <w:rtl/>
              </w:rPr>
              <w:t>שנות וותק בביצוע בדיקות מעבדה של מוצרי דלק ובניתוח תוצאות מיקרוביאליות וניתוח תוצאות כימיות</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12E8AB02"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55%</w:t>
            </w:r>
          </w:p>
        </w:tc>
        <w:tc>
          <w:tcPr>
            <w:tcW w:w="1620" w:type="dxa"/>
            <w:tcBorders>
              <w:top w:val="nil"/>
              <w:left w:val="single" w:sz="4" w:space="0" w:color="auto"/>
              <w:bottom w:val="single" w:sz="4" w:space="0" w:color="auto"/>
              <w:right w:val="single" w:sz="4" w:space="0" w:color="auto"/>
            </w:tcBorders>
            <w:shd w:val="clear" w:color="auto" w:fill="auto"/>
            <w:noWrap/>
            <w:vAlign w:val="center"/>
            <w:hideMark/>
          </w:tcPr>
          <w:p w14:paraId="02F5390E"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5-7</w:t>
            </w:r>
          </w:p>
        </w:tc>
        <w:tc>
          <w:tcPr>
            <w:tcW w:w="1002" w:type="dxa"/>
            <w:tcBorders>
              <w:top w:val="nil"/>
              <w:left w:val="single" w:sz="4" w:space="0" w:color="auto"/>
              <w:bottom w:val="single" w:sz="4" w:space="0" w:color="auto"/>
              <w:right w:val="single" w:sz="4" w:space="0" w:color="auto"/>
            </w:tcBorders>
            <w:shd w:val="clear" w:color="auto" w:fill="auto"/>
            <w:vAlign w:val="center"/>
            <w:hideMark/>
          </w:tcPr>
          <w:p w14:paraId="149A92F3"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35%</w:t>
            </w:r>
          </w:p>
        </w:tc>
        <w:tc>
          <w:tcPr>
            <w:tcW w:w="1080" w:type="dxa"/>
            <w:tcBorders>
              <w:top w:val="nil"/>
              <w:left w:val="single" w:sz="4" w:space="0" w:color="auto"/>
              <w:bottom w:val="single" w:sz="4" w:space="0" w:color="auto"/>
              <w:right w:val="single" w:sz="8" w:space="0" w:color="auto"/>
            </w:tcBorders>
            <w:shd w:val="clear" w:color="auto" w:fill="auto"/>
            <w:noWrap/>
            <w:vAlign w:val="center"/>
            <w:hideMark/>
          </w:tcPr>
          <w:p w14:paraId="090424FD"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6.7</w:t>
            </w:r>
          </w:p>
        </w:tc>
      </w:tr>
      <w:tr w:rsidR="00985E41" w:rsidRPr="00985E41" w14:paraId="2EFD71AC" w14:textId="77777777" w:rsidTr="0076028D">
        <w:trPr>
          <w:trHeight w:val="615"/>
        </w:trPr>
        <w:tc>
          <w:tcPr>
            <w:tcW w:w="569" w:type="dxa"/>
            <w:vMerge/>
            <w:tcBorders>
              <w:top w:val="nil"/>
              <w:left w:val="single" w:sz="8" w:space="0" w:color="auto"/>
              <w:bottom w:val="single" w:sz="8" w:space="0" w:color="000000"/>
              <w:right w:val="single" w:sz="4" w:space="0" w:color="auto"/>
            </w:tcBorders>
            <w:vAlign w:val="center"/>
            <w:hideMark/>
          </w:tcPr>
          <w:p w14:paraId="7CB56ABF" w14:textId="77777777" w:rsidR="00985E41" w:rsidRPr="00985E41" w:rsidRDefault="00985E41" w:rsidP="00985E41">
            <w:pPr>
              <w:rPr>
                <w:rFonts w:ascii="David" w:hAnsi="David"/>
                <w:b/>
                <w:bCs/>
                <w:color w:val="000000"/>
                <w:sz w:val="22"/>
                <w:szCs w:val="22"/>
              </w:rPr>
            </w:pPr>
          </w:p>
        </w:tc>
        <w:tc>
          <w:tcPr>
            <w:tcW w:w="1102" w:type="dxa"/>
            <w:vMerge/>
            <w:tcBorders>
              <w:top w:val="nil"/>
              <w:left w:val="single" w:sz="4" w:space="0" w:color="auto"/>
              <w:bottom w:val="single" w:sz="8" w:space="0" w:color="000000"/>
              <w:right w:val="single" w:sz="4" w:space="0" w:color="auto"/>
            </w:tcBorders>
            <w:vAlign w:val="center"/>
            <w:hideMark/>
          </w:tcPr>
          <w:p w14:paraId="56CD2F60"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189F57CF" w14:textId="77777777" w:rsidR="00985E41" w:rsidRPr="00985E41" w:rsidRDefault="00985E41" w:rsidP="00985E41">
            <w:pPr>
              <w:rPr>
                <w:rFonts w:ascii="David" w:hAnsi="David"/>
                <w:b/>
                <w:bCs/>
                <w:color w:val="000000"/>
                <w:sz w:val="22"/>
                <w:szCs w:val="22"/>
              </w:rPr>
            </w:pPr>
          </w:p>
        </w:tc>
        <w:tc>
          <w:tcPr>
            <w:tcW w:w="2531" w:type="dxa"/>
            <w:vMerge/>
            <w:tcBorders>
              <w:top w:val="nil"/>
              <w:left w:val="single" w:sz="8" w:space="0" w:color="auto"/>
              <w:bottom w:val="single" w:sz="8" w:space="0" w:color="000000"/>
              <w:right w:val="single" w:sz="4" w:space="0" w:color="auto"/>
            </w:tcBorders>
            <w:vAlign w:val="center"/>
            <w:hideMark/>
          </w:tcPr>
          <w:p w14:paraId="33F86330"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4" w:space="0" w:color="auto"/>
            </w:tcBorders>
            <w:vAlign w:val="center"/>
            <w:hideMark/>
          </w:tcPr>
          <w:p w14:paraId="5B01EABF"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4" w:space="0" w:color="auto"/>
              <w:right w:val="single" w:sz="4" w:space="0" w:color="auto"/>
            </w:tcBorders>
            <w:shd w:val="clear" w:color="auto" w:fill="auto"/>
            <w:noWrap/>
            <w:vAlign w:val="center"/>
            <w:hideMark/>
          </w:tcPr>
          <w:p w14:paraId="73979812" w14:textId="774EDB8D" w:rsidR="00985E41" w:rsidRPr="00985E41" w:rsidRDefault="003A736B" w:rsidP="00985E41">
            <w:pPr>
              <w:jc w:val="center"/>
              <w:rPr>
                <w:rFonts w:ascii="David" w:hAnsi="David"/>
                <w:color w:val="000000"/>
                <w:sz w:val="22"/>
                <w:szCs w:val="22"/>
              </w:rPr>
            </w:pPr>
            <w:r>
              <w:rPr>
                <w:rFonts w:ascii="David" w:hAnsi="David" w:hint="cs"/>
                <w:color w:val="000000"/>
                <w:sz w:val="22"/>
                <w:szCs w:val="22"/>
                <w:rtl/>
              </w:rPr>
              <w:t>8</w:t>
            </w:r>
            <w:r w:rsidR="00985E41" w:rsidRPr="00985E41">
              <w:rPr>
                <w:rFonts w:ascii="David" w:hAnsi="David"/>
                <w:color w:val="000000"/>
                <w:sz w:val="22"/>
                <w:szCs w:val="22"/>
                <w:rtl/>
              </w:rPr>
              <w:t>-10</w:t>
            </w:r>
          </w:p>
        </w:tc>
        <w:tc>
          <w:tcPr>
            <w:tcW w:w="1002" w:type="dxa"/>
            <w:tcBorders>
              <w:top w:val="nil"/>
              <w:left w:val="single" w:sz="4" w:space="0" w:color="auto"/>
              <w:bottom w:val="single" w:sz="4" w:space="0" w:color="auto"/>
              <w:right w:val="single" w:sz="4" w:space="0" w:color="auto"/>
            </w:tcBorders>
            <w:shd w:val="clear" w:color="auto" w:fill="auto"/>
            <w:vAlign w:val="center"/>
            <w:hideMark/>
          </w:tcPr>
          <w:p w14:paraId="19B1DFF4"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50%</w:t>
            </w:r>
          </w:p>
        </w:tc>
        <w:tc>
          <w:tcPr>
            <w:tcW w:w="1080" w:type="dxa"/>
            <w:tcBorders>
              <w:top w:val="nil"/>
              <w:left w:val="single" w:sz="4" w:space="0" w:color="auto"/>
              <w:bottom w:val="single" w:sz="4" w:space="0" w:color="auto"/>
              <w:right w:val="single" w:sz="8" w:space="0" w:color="auto"/>
            </w:tcBorders>
            <w:shd w:val="clear" w:color="auto" w:fill="auto"/>
            <w:noWrap/>
            <w:vAlign w:val="center"/>
            <w:hideMark/>
          </w:tcPr>
          <w:p w14:paraId="57E95F64"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9.6</w:t>
            </w:r>
          </w:p>
        </w:tc>
      </w:tr>
      <w:tr w:rsidR="00985E41" w:rsidRPr="00985E41" w14:paraId="594C42ED" w14:textId="77777777" w:rsidTr="0076028D">
        <w:trPr>
          <w:trHeight w:val="615"/>
        </w:trPr>
        <w:tc>
          <w:tcPr>
            <w:tcW w:w="569" w:type="dxa"/>
            <w:vMerge/>
            <w:tcBorders>
              <w:top w:val="nil"/>
              <w:left w:val="single" w:sz="8" w:space="0" w:color="auto"/>
              <w:bottom w:val="single" w:sz="8" w:space="0" w:color="000000"/>
              <w:right w:val="single" w:sz="4" w:space="0" w:color="auto"/>
            </w:tcBorders>
            <w:vAlign w:val="center"/>
            <w:hideMark/>
          </w:tcPr>
          <w:p w14:paraId="4BFE8E01" w14:textId="77777777" w:rsidR="00985E41" w:rsidRPr="00985E41" w:rsidRDefault="00985E41" w:rsidP="00985E41">
            <w:pPr>
              <w:rPr>
                <w:rFonts w:ascii="David" w:hAnsi="David"/>
                <w:b/>
                <w:bCs/>
                <w:color w:val="000000"/>
                <w:sz w:val="22"/>
                <w:szCs w:val="22"/>
              </w:rPr>
            </w:pPr>
          </w:p>
        </w:tc>
        <w:tc>
          <w:tcPr>
            <w:tcW w:w="1102" w:type="dxa"/>
            <w:vMerge/>
            <w:tcBorders>
              <w:top w:val="nil"/>
              <w:left w:val="single" w:sz="4" w:space="0" w:color="auto"/>
              <w:bottom w:val="single" w:sz="8" w:space="0" w:color="000000"/>
              <w:right w:val="single" w:sz="4" w:space="0" w:color="auto"/>
            </w:tcBorders>
            <w:vAlign w:val="center"/>
            <w:hideMark/>
          </w:tcPr>
          <w:p w14:paraId="7F9A90E1"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67B503BE" w14:textId="77777777" w:rsidR="00985E41" w:rsidRPr="00985E41" w:rsidRDefault="00985E41" w:rsidP="00985E41">
            <w:pPr>
              <w:rPr>
                <w:rFonts w:ascii="David" w:hAnsi="David"/>
                <w:b/>
                <w:bCs/>
                <w:color w:val="000000"/>
                <w:sz w:val="22"/>
                <w:szCs w:val="22"/>
              </w:rPr>
            </w:pPr>
          </w:p>
        </w:tc>
        <w:tc>
          <w:tcPr>
            <w:tcW w:w="2531" w:type="dxa"/>
            <w:vMerge/>
            <w:tcBorders>
              <w:top w:val="nil"/>
              <w:left w:val="single" w:sz="8" w:space="0" w:color="auto"/>
              <w:bottom w:val="single" w:sz="8" w:space="0" w:color="000000"/>
              <w:right w:val="single" w:sz="4" w:space="0" w:color="auto"/>
            </w:tcBorders>
            <w:vAlign w:val="center"/>
            <w:hideMark/>
          </w:tcPr>
          <w:p w14:paraId="265D818B"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4" w:space="0" w:color="auto"/>
            </w:tcBorders>
            <w:vAlign w:val="center"/>
            <w:hideMark/>
          </w:tcPr>
          <w:p w14:paraId="6C3F6C16"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8" w:space="0" w:color="auto"/>
              <w:right w:val="single" w:sz="4" w:space="0" w:color="auto"/>
            </w:tcBorders>
            <w:shd w:val="clear" w:color="auto" w:fill="auto"/>
            <w:noWrap/>
            <w:vAlign w:val="center"/>
            <w:hideMark/>
          </w:tcPr>
          <w:p w14:paraId="582289D7" w14:textId="2749B4EC" w:rsidR="00985E41" w:rsidRPr="00985E41" w:rsidRDefault="003A736B" w:rsidP="009469B3">
            <w:pPr>
              <w:jc w:val="center"/>
              <w:rPr>
                <w:rFonts w:ascii="David" w:hAnsi="David"/>
                <w:color w:val="000000"/>
                <w:sz w:val="22"/>
                <w:szCs w:val="22"/>
              </w:rPr>
            </w:pPr>
            <w:r w:rsidRPr="00985E41">
              <w:rPr>
                <w:rFonts w:ascii="David" w:hAnsi="David"/>
                <w:color w:val="000000"/>
                <w:sz w:val="22"/>
                <w:szCs w:val="22"/>
                <w:rtl/>
              </w:rPr>
              <w:t>1</w:t>
            </w:r>
            <w:r>
              <w:rPr>
                <w:rFonts w:ascii="David" w:hAnsi="David" w:hint="cs"/>
                <w:color w:val="000000"/>
                <w:sz w:val="22"/>
                <w:szCs w:val="22"/>
                <w:rtl/>
              </w:rPr>
              <w:t>1</w:t>
            </w:r>
            <w:r w:rsidRPr="00985E41">
              <w:rPr>
                <w:rFonts w:ascii="David" w:hAnsi="David"/>
                <w:color w:val="000000"/>
                <w:sz w:val="22"/>
                <w:szCs w:val="22"/>
                <w:rtl/>
              </w:rPr>
              <w:t xml:space="preserve"> </w:t>
            </w:r>
            <w:r w:rsidR="00985E41" w:rsidRPr="00985E41">
              <w:rPr>
                <w:rFonts w:ascii="David" w:hAnsi="David"/>
                <w:color w:val="000000"/>
                <w:sz w:val="22"/>
                <w:szCs w:val="22"/>
                <w:rtl/>
              </w:rPr>
              <w:t>ומעלה</w:t>
            </w:r>
          </w:p>
        </w:tc>
        <w:tc>
          <w:tcPr>
            <w:tcW w:w="1002" w:type="dxa"/>
            <w:tcBorders>
              <w:top w:val="nil"/>
              <w:left w:val="single" w:sz="4" w:space="0" w:color="auto"/>
              <w:bottom w:val="single" w:sz="8" w:space="0" w:color="auto"/>
              <w:right w:val="single" w:sz="4" w:space="0" w:color="auto"/>
            </w:tcBorders>
            <w:shd w:val="clear" w:color="auto" w:fill="auto"/>
            <w:vAlign w:val="center"/>
            <w:hideMark/>
          </w:tcPr>
          <w:p w14:paraId="400EF511"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100%</w:t>
            </w:r>
          </w:p>
        </w:tc>
        <w:tc>
          <w:tcPr>
            <w:tcW w:w="1080" w:type="dxa"/>
            <w:tcBorders>
              <w:top w:val="nil"/>
              <w:left w:val="single" w:sz="4" w:space="0" w:color="auto"/>
              <w:bottom w:val="single" w:sz="8" w:space="0" w:color="auto"/>
              <w:right w:val="single" w:sz="8" w:space="0" w:color="auto"/>
            </w:tcBorders>
            <w:shd w:val="clear" w:color="auto" w:fill="auto"/>
            <w:noWrap/>
            <w:vAlign w:val="center"/>
            <w:hideMark/>
          </w:tcPr>
          <w:p w14:paraId="18DC5F9A" w14:textId="4A295F30" w:rsidR="00985E41" w:rsidRPr="00985E41" w:rsidRDefault="00985E41" w:rsidP="005B7685">
            <w:pPr>
              <w:bidi w:val="0"/>
              <w:jc w:val="center"/>
              <w:rPr>
                <w:rFonts w:ascii="David" w:hAnsi="David"/>
                <w:b/>
                <w:bCs/>
                <w:color w:val="000000"/>
                <w:sz w:val="22"/>
                <w:szCs w:val="22"/>
                <w:rtl/>
              </w:rPr>
            </w:pPr>
            <w:r w:rsidRPr="00985E41">
              <w:rPr>
                <w:rFonts w:ascii="David" w:hAnsi="David"/>
                <w:b/>
                <w:bCs/>
                <w:color w:val="000000"/>
                <w:sz w:val="22"/>
                <w:szCs w:val="22"/>
              </w:rPr>
              <w:t>19.</w:t>
            </w:r>
            <w:r w:rsidR="005B7685">
              <w:rPr>
                <w:rFonts w:ascii="David" w:hAnsi="David" w:hint="cs"/>
                <w:b/>
                <w:bCs/>
                <w:color w:val="000000"/>
                <w:sz w:val="22"/>
                <w:szCs w:val="22"/>
                <w:rtl/>
              </w:rPr>
              <w:t>25</w:t>
            </w:r>
          </w:p>
        </w:tc>
      </w:tr>
      <w:tr w:rsidR="00985E41" w:rsidRPr="00985E41" w14:paraId="2256EBDF" w14:textId="77777777" w:rsidTr="0076028D">
        <w:trPr>
          <w:trHeight w:val="300"/>
        </w:trPr>
        <w:tc>
          <w:tcPr>
            <w:tcW w:w="569" w:type="dxa"/>
            <w:vMerge/>
            <w:tcBorders>
              <w:top w:val="nil"/>
              <w:left w:val="single" w:sz="8" w:space="0" w:color="auto"/>
              <w:bottom w:val="single" w:sz="8" w:space="0" w:color="000000"/>
              <w:right w:val="single" w:sz="4" w:space="0" w:color="auto"/>
            </w:tcBorders>
            <w:vAlign w:val="center"/>
            <w:hideMark/>
          </w:tcPr>
          <w:p w14:paraId="5DB06FD6" w14:textId="77777777" w:rsidR="00985E41" w:rsidRPr="00985E41" w:rsidRDefault="00985E41" w:rsidP="00985E41">
            <w:pPr>
              <w:rPr>
                <w:rFonts w:ascii="David" w:hAnsi="David"/>
                <w:b/>
                <w:bCs/>
                <w:color w:val="000000"/>
                <w:sz w:val="22"/>
                <w:szCs w:val="22"/>
              </w:rPr>
            </w:pPr>
          </w:p>
        </w:tc>
        <w:tc>
          <w:tcPr>
            <w:tcW w:w="1102" w:type="dxa"/>
            <w:vMerge/>
            <w:tcBorders>
              <w:top w:val="nil"/>
              <w:left w:val="single" w:sz="4" w:space="0" w:color="auto"/>
              <w:bottom w:val="single" w:sz="8" w:space="0" w:color="000000"/>
              <w:right w:val="single" w:sz="4" w:space="0" w:color="auto"/>
            </w:tcBorders>
            <w:vAlign w:val="center"/>
            <w:hideMark/>
          </w:tcPr>
          <w:p w14:paraId="54BF5A9A"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4C03BB6F" w14:textId="77777777" w:rsidR="00985E41" w:rsidRPr="00985E41" w:rsidRDefault="00985E41" w:rsidP="00985E41">
            <w:pPr>
              <w:rPr>
                <w:rFonts w:ascii="David" w:hAnsi="David"/>
                <w:b/>
                <w:bCs/>
                <w:color w:val="000000"/>
                <w:sz w:val="22"/>
                <w:szCs w:val="22"/>
              </w:rPr>
            </w:pPr>
          </w:p>
        </w:tc>
        <w:tc>
          <w:tcPr>
            <w:tcW w:w="2531" w:type="dxa"/>
            <w:vMerge w:val="restart"/>
            <w:tcBorders>
              <w:top w:val="nil"/>
              <w:left w:val="single" w:sz="8" w:space="0" w:color="auto"/>
              <w:bottom w:val="single" w:sz="8" w:space="0" w:color="000000"/>
              <w:right w:val="single" w:sz="4" w:space="0" w:color="auto"/>
            </w:tcBorders>
            <w:shd w:val="clear" w:color="auto" w:fill="auto"/>
            <w:vAlign w:val="center"/>
            <w:hideMark/>
          </w:tcPr>
          <w:p w14:paraId="463A63F8" w14:textId="77777777" w:rsidR="00985E41" w:rsidRPr="00985E41" w:rsidRDefault="00985E41" w:rsidP="00985E41">
            <w:pPr>
              <w:jc w:val="center"/>
              <w:rPr>
                <w:rFonts w:ascii="David" w:hAnsi="David"/>
                <w:b/>
                <w:bCs/>
                <w:color w:val="000000"/>
                <w:sz w:val="22"/>
                <w:szCs w:val="22"/>
              </w:rPr>
            </w:pPr>
            <w:r w:rsidRPr="00985E41">
              <w:rPr>
                <w:rFonts w:ascii="David" w:hAnsi="David"/>
                <w:b/>
                <w:bCs/>
                <w:color w:val="000000"/>
                <w:sz w:val="22"/>
                <w:szCs w:val="22"/>
                <w:rtl/>
              </w:rPr>
              <w:t>תואר אקדמי</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491A0858"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15%</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BEFD5A"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תואר שני</w:t>
            </w:r>
          </w:p>
        </w:tc>
        <w:tc>
          <w:tcPr>
            <w:tcW w:w="10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0A0FF4" w14:textId="77777777" w:rsidR="00985E41" w:rsidRPr="00985E41" w:rsidRDefault="00985E41" w:rsidP="00985E41">
            <w:pPr>
              <w:jc w:val="center"/>
              <w:rPr>
                <w:rFonts w:ascii="David" w:hAnsi="David"/>
                <w:color w:val="000000"/>
                <w:sz w:val="22"/>
                <w:szCs w:val="22"/>
                <w:rtl/>
              </w:rPr>
            </w:pPr>
            <w:r w:rsidRPr="00985E41">
              <w:rPr>
                <w:rFonts w:ascii="David" w:hAnsi="David"/>
                <w:color w:val="000000"/>
                <w:sz w:val="22"/>
                <w:szCs w:val="22"/>
                <w:rtl/>
              </w:rPr>
              <w:t>50%</w:t>
            </w:r>
          </w:p>
        </w:tc>
        <w:tc>
          <w:tcPr>
            <w:tcW w:w="1080"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6512EE90" w14:textId="77777777" w:rsidR="00985E41" w:rsidRPr="00985E41" w:rsidRDefault="00985E41" w:rsidP="00985E41">
            <w:pPr>
              <w:bidi w:val="0"/>
              <w:jc w:val="center"/>
              <w:rPr>
                <w:rFonts w:ascii="David" w:hAnsi="David"/>
                <w:color w:val="000000"/>
                <w:sz w:val="22"/>
                <w:szCs w:val="22"/>
                <w:rtl/>
              </w:rPr>
            </w:pPr>
            <w:r w:rsidRPr="00985E41">
              <w:rPr>
                <w:rFonts w:ascii="David" w:hAnsi="David"/>
                <w:color w:val="000000"/>
                <w:sz w:val="22"/>
                <w:szCs w:val="22"/>
              </w:rPr>
              <w:t>2.6</w:t>
            </w:r>
          </w:p>
        </w:tc>
      </w:tr>
      <w:tr w:rsidR="00985E41" w:rsidRPr="00985E41" w14:paraId="115F28B1" w14:textId="77777777" w:rsidTr="0076028D">
        <w:trPr>
          <w:trHeight w:val="315"/>
        </w:trPr>
        <w:tc>
          <w:tcPr>
            <w:tcW w:w="569" w:type="dxa"/>
            <w:vMerge/>
            <w:tcBorders>
              <w:top w:val="nil"/>
              <w:left w:val="single" w:sz="8" w:space="0" w:color="auto"/>
              <w:bottom w:val="single" w:sz="8" w:space="0" w:color="000000"/>
              <w:right w:val="single" w:sz="4" w:space="0" w:color="auto"/>
            </w:tcBorders>
            <w:vAlign w:val="center"/>
            <w:hideMark/>
          </w:tcPr>
          <w:p w14:paraId="7BA39084" w14:textId="77777777" w:rsidR="00985E41" w:rsidRPr="00985E41" w:rsidRDefault="00985E41" w:rsidP="00985E41">
            <w:pPr>
              <w:rPr>
                <w:rFonts w:ascii="David" w:hAnsi="David"/>
                <w:b/>
                <w:bCs/>
                <w:color w:val="000000"/>
                <w:sz w:val="22"/>
                <w:szCs w:val="22"/>
              </w:rPr>
            </w:pPr>
          </w:p>
        </w:tc>
        <w:tc>
          <w:tcPr>
            <w:tcW w:w="1102" w:type="dxa"/>
            <w:vMerge/>
            <w:tcBorders>
              <w:top w:val="nil"/>
              <w:left w:val="single" w:sz="4" w:space="0" w:color="auto"/>
              <w:bottom w:val="single" w:sz="8" w:space="0" w:color="000000"/>
              <w:right w:val="single" w:sz="4" w:space="0" w:color="auto"/>
            </w:tcBorders>
            <w:vAlign w:val="center"/>
            <w:hideMark/>
          </w:tcPr>
          <w:p w14:paraId="4CEC153C"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17F76D40" w14:textId="77777777" w:rsidR="00985E41" w:rsidRPr="00985E41" w:rsidRDefault="00985E41" w:rsidP="00985E41">
            <w:pPr>
              <w:rPr>
                <w:rFonts w:ascii="David" w:hAnsi="David"/>
                <w:b/>
                <w:bCs/>
                <w:color w:val="000000"/>
                <w:sz w:val="22"/>
                <w:szCs w:val="22"/>
              </w:rPr>
            </w:pPr>
          </w:p>
        </w:tc>
        <w:tc>
          <w:tcPr>
            <w:tcW w:w="2531" w:type="dxa"/>
            <w:vMerge/>
            <w:tcBorders>
              <w:top w:val="nil"/>
              <w:left w:val="single" w:sz="8" w:space="0" w:color="auto"/>
              <w:bottom w:val="single" w:sz="8" w:space="0" w:color="000000"/>
              <w:right w:val="single" w:sz="4" w:space="0" w:color="auto"/>
            </w:tcBorders>
            <w:vAlign w:val="center"/>
            <w:hideMark/>
          </w:tcPr>
          <w:p w14:paraId="0A26EA8C" w14:textId="77777777" w:rsidR="00985E41" w:rsidRPr="00985E41" w:rsidRDefault="00985E41" w:rsidP="00985E41">
            <w:pPr>
              <w:rPr>
                <w:rFonts w:ascii="David" w:hAnsi="David"/>
                <w:b/>
                <w:bCs/>
                <w:color w:val="000000"/>
                <w:sz w:val="22"/>
                <w:szCs w:val="22"/>
              </w:rPr>
            </w:pPr>
          </w:p>
        </w:tc>
        <w:tc>
          <w:tcPr>
            <w:tcW w:w="768" w:type="dxa"/>
            <w:vMerge/>
            <w:tcBorders>
              <w:top w:val="nil"/>
              <w:left w:val="single" w:sz="4" w:space="0" w:color="auto"/>
              <w:bottom w:val="single" w:sz="8" w:space="0" w:color="000000"/>
              <w:right w:val="single" w:sz="4" w:space="0" w:color="auto"/>
            </w:tcBorders>
            <w:vAlign w:val="center"/>
            <w:hideMark/>
          </w:tcPr>
          <w:p w14:paraId="1200BC7A" w14:textId="77777777" w:rsidR="00985E41" w:rsidRPr="00985E41" w:rsidRDefault="00985E41" w:rsidP="00985E41">
            <w:pPr>
              <w:rPr>
                <w:rFonts w:ascii="David" w:hAnsi="David"/>
                <w:color w:val="000000"/>
                <w:sz w:val="22"/>
                <w:szCs w:val="22"/>
              </w:rPr>
            </w:pPr>
          </w:p>
        </w:tc>
        <w:tc>
          <w:tcPr>
            <w:tcW w:w="1620" w:type="dxa"/>
            <w:tcBorders>
              <w:top w:val="nil"/>
              <w:left w:val="single" w:sz="4" w:space="0" w:color="auto"/>
              <w:bottom w:val="single" w:sz="8" w:space="0" w:color="auto"/>
              <w:right w:val="single" w:sz="4" w:space="0" w:color="auto"/>
            </w:tcBorders>
            <w:shd w:val="clear" w:color="auto" w:fill="auto"/>
            <w:noWrap/>
            <w:vAlign w:val="center"/>
            <w:hideMark/>
          </w:tcPr>
          <w:p w14:paraId="414B4FF7" w14:textId="77777777" w:rsidR="00985E41" w:rsidRPr="00985E41" w:rsidRDefault="00985E41" w:rsidP="00985E41">
            <w:pPr>
              <w:jc w:val="center"/>
              <w:rPr>
                <w:rFonts w:ascii="David" w:hAnsi="David"/>
                <w:color w:val="000000"/>
                <w:sz w:val="22"/>
                <w:szCs w:val="22"/>
              </w:rPr>
            </w:pPr>
            <w:r w:rsidRPr="00985E41">
              <w:rPr>
                <w:rFonts w:ascii="David" w:hAnsi="David"/>
                <w:color w:val="000000"/>
                <w:sz w:val="22"/>
                <w:szCs w:val="22"/>
                <w:rtl/>
              </w:rPr>
              <w:t>תואר שלישי ומעלה</w:t>
            </w:r>
          </w:p>
        </w:tc>
        <w:tc>
          <w:tcPr>
            <w:tcW w:w="1002" w:type="dxa"/>
            <w:tcBorders>
              <w:top w:val="nil"/>
              <w:left w:val="single" w:sz="4" w:space="0" w:color="auto"/>
              <w:bottom w:val="single" w:sz="8" w:space="0" w:color="auto"/>
              <w:right w:val="single" w:sz="4" w:space="0" w:color="auto"/>
            </w:tcBorders>
            <w:shd w:val="clear" w:color="auto" w:fill="auto"/>
            <w:vAlign w:val="center"/>
            <w:hideMark/>
          </w:tcPr>
          <w:p w14:paraId="014780B0" w14:textId="77777777" w:rsidR="00985E41" w:rsidRPr="00985E41" w:rsidRDefault="00985E41" w:rsidP="00985E41">
            <w:pPr>
              <w:jc w:val="center"/>
              <w:rPr>
                <w:rFonts w:ascii="David" w:hAnsi="David"/>
                <w:b/>
                <w:bCs/>
                <w:color w:val="000000"/>
                <w:sz w:val="22"/>
                <w:szCs w:val="22"/>
                <w:rtl/>
              </w:rPr>
            </w:pPr>
            <w:r w:rsidRPr="00985E41">
              <w:rPr>
                <w:rFonts w:ascii="David" w:hAnsi="David"/>
                <w:b/>
                <w:bCs/>
                <w:color w:val="000000"/>
                <w:sz w:val="22"/>
                <w:szCs w:val="22"/>
                <w:rtl/>
              </w:rPr>
              <w:t>100%</w:t>
            </w:r>
          </w:p>
        </w:tc>
        <w:tc>
          <w:tcPr>
            <w:tcW w:w="1080" w:type="dxa"/>
            <w:tcBorders>
              <w:top w:val="nil"/>
              <w:left w:val="single" w:sz="4" w:space="0" w:color="auto"/>
              <w:bottom w:val="single" w:sz="8" w:space="0" w:color="auto"/>
              <w:right w:val="single" w:sz="8" w:space="0" w:color="auto"/>
            </w:tcBorders>
            <w:shd w:val="clear" w:color="auto" w:fill="auto"/>
            <w:noWrap/>
            <w:vAlign w:val="center"/>
            <w:hideMark/>
          </w:tcPr>
          <w:p w14:paraId="2F209E21" w14:textId="340332B4" w:rsidR="00985E41" w:rsidRPr="00985E41" w:rsidRDefault="00985E41" w:rsidP="005B7685">
            <w:pPr>
              <w:bidi w:val="0"/>
              <w:jc w:val="center"/>
              <w:rPr>
                <w:rFonts w:ascii="David" w:hAnsi="David"/>
                <w:b/>
                <w:bCs/>
                <w:color w:val="000000"/>
                <w:sz w:val="22"/>
                <w:szCs w:val="22"/>
              </w:rPr>
            </w:pPr>
            <w:r w:rsidRPr="00985E41">
              <w:rPr>
                <w:rFonts w:ascii="David" w:hAnsi="David"/>
                <w:b/>
                <w:bCs/>
                <w:color w:val="000000"/>
                <w:sz w:val="22"/>
                <w:szCs w:val="22"/>
              </w:rPr>
              <w:t>5.</w:t>
            </w:r>
            <w:r w:rsidR="005B7685">
              <w:rPr>
                <w:rFonts w:ascii="David" w:hAnsi="David" w:hint="cs"/>
                <w:b/>
                <w:bCs/>
                <w:color w:val="000000"/>
                <w:sz w:val="22"/>
                <w:szCs w:val="22"/>
                <w:rtl/>
              </w:rPr>
              <w:t>25</w:t>
            </w:r>
          </w:p>
        </w:tc>
      </w:tr>
      <w:tr w:rsidR="00985E41" w:rsidRPr="00985E41" w14:paraId="268939BE" w14:textId="77777777" w:rsidTr="0076028D">
        <w:trPr>
          <w:trHeight w:val="420"/>
        </w:trPr>
        <w:tc>
          <w:tcPr>
            <w:tcW w:w="569" w:type="dxa"/>
            <w:tcBorders>
              <w:top w:val="single" w:sz="8" w:space="0" w:color="auto"/>
              <w:left w:val="single" w:sz="8" w:space="0" w:color="auto"/>
              <w:bottom w:val="single" w:sz="8" w:space="0" w:color="auto"/>
              <w:right w:val="single" w:sz="4" w:space="0" w:color="auto"/>
            </w:tcBorders>
            <w:shd w:val="clear" w:color="000000" w:fill="CCFFFF"/>
            <w:vAlign w:val="center"/>
            <w:hideMark/>
          </w:tcPr>
          <w:p w14:paraId="558A7212" w14:textId="77777777" w:rsidR="00985E41" w:rsidRPr="00985E41" w:rsidRDefault="00985E41" w:rsidP="00985E41">
            <w:pPr>
              <w:jc w:val="center"/>
              <w:rPr>
                <w:rFonts w:ascii="Arial" w:hAnsi="Arial" w:cs="Arial"/>
                <w:color w:val="000000"/>
                <w:szCs w:val="24"/>
              </w:rPr>
            </w:pPr>
            <w:r w:rsidRPr="00985E41">
              <w:rPr>
                <w:rFonts w:ascii="Arial" w:hAnsi="Arial" w:cs="Arial"/>
                <w:color w:val="000000"/>
                <w:szCs w:val="24"/>
                <w:rtl/>
              </w:rPr>
              <w:t> </w:t>
            </w:r>
          </w:p>
        </w:tc>
        <w:tc>
          <w:tcPr>
            <w:tcW w:w="1102" w:type="dxa"/>
            <w:tcBorders>
              <w:top w:val="single" w:sz="8" w:space="0" w:color="auto"/>
              <w:left w:val="single" w:sz="4" w:space="0" w:color="auto"/>
              <w:bottom w:val="single" w:sz="8" w:space="0" w:color="auto"/>
              <w:right w:val="single" w:sz="4" w:space="0" w:color="auto"/>
            </w:tcBorders>
            <w:shd w:val="clear" w:color="000000" w:fill="CCFFFF"/>
            <w:vAlign w:val="center"/>
            <w:hideMark/>
          </w:tcPr>
          <w:p w14:paraId="3B46F8C7"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 </w:t>
            </w:r>
          </w:p>
        </w:tc>
        <w:tc>
          <w:tcPr>
            <w:tcW w:w="768" w:type="dxa"/>
            <w:tcBorders>
              <w:top w:val="single" w:sz="8" w:space="0" w:color="auto"/>
              <w:left w:val="single" w:sz="4" w:space="0" w:color="auto"/>
              <w:bottom w:val="single" w:sz="8" w:space="0" w:color="auto"/>
              <w:right w:val="single" w:sz="4" w:space="0" w:color="auto"/>
            </w:tcBorders>
            <w:shd w:val="clear" w:color="000000" w:fill="CCFFFF"/>
            <w:vAlign w:val="center"/>
            <w:hideMark/>
          </w:tcPr>
          <w:p w14:paraId="2CC2B4C6"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 </w:t>
            </w:r>
          </w:p>
        </w:tc>
        <w:tc>
          <w:tcPr>
            <w:tcW w:w="2531" w:type="dxa"/>
            <w:tcBorders>
              <w:top w:val="single" w:sz="8" w:space="0" w:color="auto"/>
              <w:left w:val="single" w:sz="4" w:space="0" w:color="auto"/>
              <w:bottom w:val="single" w:sz="8" w:space="0" w:color="auto"/>
              <w:right w:val="single" w:sz="4" w:space="0" w:color="auto"/>
            </w:tcBorders>
            <w:shd w:val="clear" w:color="000000" w:fill="CCFFFF"/>
            <w:vAlign w:val="center"/>
            <w:hideMark/>
          </w:tcPr>
          <w:p w14:paraId="449DD889"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 </w:t>
            </w:r>
          </w:p>
        </w:tc>
        <w:tc>
          <w:tcPr>
            <w:tcW w:w="768" w:type="dxa"/>
            <w:tcBorders>
              <w:top w:val="single" w:sz="8" w:space="0" w:color="auto"/>
              <w:left w:val="single" w:sz="4" w:space="0" w:color="auto"/>
              <w:bottom w:val="single" w:sz="8" w:space="0" w:color="auto"/>
              <w:right w:val="nil"/>
            </w:tcBorders>
            <w:shd w:val="clear" w:color="000000" w:fill="CCFFFF"/>
            <w:vAlign w:val="center"/>
            <w:hideMark/>
          </w:tcPr>
          <w:p w14:paraId="7688D9FB"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 </w:t>
            </w:r>
          </w:p>
        </w:tc>
        <w:tc>
          <w:tcPr>
            <w:tcW w:w="1620" w:type="dxa"/>
            <w:tcBorders>
              <w:top w:val="single" w:sz="8" w:space="0" w:color="auto"/>
              <w:left w:val="single" w:sz="4" w:space="0" w:color="auto"/>
              <w:bottom w:val="single" w:sz="8" w:space="0" w:color="auto"/>
              <w:right w:val="nil"/>
            </w:tcBorders>
            <w:shd w:val="clear" w:color="000000" w:fill="CCFFFF"/>
            <w:noWrap/>
            <w:vAlign w:val="center"/>
            <w:hideMark/>
          </w:tcPr>
          <w:p w14:paraId="7B1F66B2"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 </w:t>
            </w:r>
          </w:p>
        </w:tc>
        <w:tc>
          <w:tcPr>
            <w:tcW w:w="1002" w:type="dxa"/>
            <w:tcBorders>
              <w:top w:val="single" w:sz="8" w:space="0" w:color="auto"/>
              <w:left w:val="single" w:sz="4" w:space="0" w:color="auto"/>
              <w:bottom w:val="single" w:sz="8" w:space="0" w:color="auto"/>
              <w:right w:val="nil"/>
            </w:tcBorders>
            <w:shd w:val="clear" w:color="000000" w:fill="CCFFFF"/>
            <w:vAlign w:val="center"/>
            <w:hideMark/>
          </w:tcPr>
          <w:p w14:paraId="7EB3A5E2"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 </w:t>
            </w:r>
          </w:p>
        </w:tc>
        <w:tc>
          <w:tcPr>
            <w:tcW w:w="1080" w:type="dxa"/>
            <w:tcBorders>
              <w:top w:val="single" w:sz="8" w:space="0" w:color="auto"/>
              <w:left w:val="single" w:sz="4" w:space="0" w:color="auto"/>
              <w:bottom w:val="single" w:sz="8" w:space="0" w:color="auto"/>
              <w:right w:val="single" w:sz="8" w:space="0" w:color="auto"/>
            </w:tcBorders>
            <w:shd w:val="clear" w:color="000000" w:fill="CCFFFF"/>
            <w:vAlign w:val="center"/>
            <w:hideMark/>
          </w:tcPr>
          <w:p w14:paraId="4CEFCC9B" w14:textId="77777777" w:rsidR="00985E41" w:rsidRPr="00985E41" w:rsidRDefault="00985E41" w:rsidP="00985E41">
            <w:pPr>
              <w:jc w:val="center"/>
              <w:rPr>
                <w:rFonts w:ascii="David" w:hAnsi="David"/>
                <w:b/>
                <w:bCs/>
                <w:color w:val="000000"/>
                <w:szCs w:val="24"/>
                <w:rtl/>
              </w:rPr>
            </w:pPr>
            <w:r w:rsidRPr="00985E41">
              <w:rPr>
                <w:rFonts w:ascii="David" w:hAnsi="David"/>
                <w:b/>
                <w:bCs/>
                <w:color w:val="000000"/>
                <w:szCs w:val="24"/>
                <w:rtl/>
              </w:rPr>
              <w:t>100.00</w:t>
            </w:r>
          </w:p>
        </w:tc>
      </w:tr>
    </w:tbl>
    <w:p w14:paraId="4B6317DE" w14:textId="080FDD25" w:rsidR="00CC08BD" w:rsidRPr="008F561C" w:rsidRDefault="00CC08BD" w:rsidP="008F561C">
      <w:pPr>
        <w:spacing w:line="360" w:lineRule="auto"/>
        <w:jc w:val="both"/>
        <w:rPr>
          <w:rFonts w:ascii="David" w:hAnsi="David"/>
          <w:szCs w:val="24"/>
          <w:rtl/>
        </w:rPr>
      </w:pPr>
    </w:p>
    <w:p w14:paraId="3397796A" w14:textId="77777777" w:rsidR="00CC08BD" w:rsidRPr="000B28FD" w:rsidRDefault="00CC08BD" w:rsidP="008F561C">
      <w:pPr>
        <w:pStyle w:val="af5"/>
        <w:numPr>
          <w:ilvl w:val="2"/>
          <w:numId w:val="15"/>
        </w:numPr>
        <w:spacing w:line="360" w:lineRule="auto"/>
        <w:ind w:left="594" w:hanging="567"/>
        <w:jc w:val="both"/>
        <w:outlineLvl w:val="0"/>
        <w:rPr>
          <w:rFonts w:ascii="David" w:hAnsi="David"/>
          <w:szCs w:val="24"/>
        </w:rPr>
      </w:pPr>
      <w:r w:rsidRPr="008F561C">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5519A236" w14:textId="0E34383C" w:rsidR="00CC08BD" w:rsidRPr="0076028D" w:rsidRDefault="00CC08BD" w:rsidP="0076028D">
      <w:pPr>
        <w:pStyle w:val="af5"/>
        <w:numPr>
          <w:ilvl w:val="2"/>
          <w:numId w:val="15"/>
        </w:numPr>
        <w:spacing w:line="360" w:lineRule="auto"/>
        <w:ind w:left="594" w:hanging="567"/>
        <w:jc w:val="both"/>
        <w:outlineLvl w:val="0"/>
        <w:rPr>
          <w:rFonts w:ascii="David" w:hAnsi="David"/>
          <w:szCs w:val="24"/>
          <w:rtl/>
        </w:rPr>
      </w:pPr>
      <w:r w:rsidRPr="0076028D">
        <w:rPr>
          <w:rFonts w:ascii="David" w:hAnsi="David"/>
          <w:szCs w:val="24"/>
          <w:rtl/>
        </w:rPr>
        <w:t xml:space="preserve">רק הצעות אשר </w:t>
      </w:r>
      <w:r w:rsidR="00B1300F" w:rsidRPr="0076028D">
        <w:rPr>
          <w:rFonts w:ascii="David" w:hAnsi="David" w:hint="eastAsia"/>
          <w:szCs w:val="24"/>
          <w:rtl/>
        </w:rPr>
        <w:t>תנוקדנה</w:t>
      </w:r>
      <w:r w:rsidRPr="0076028D">
        <w:rPr>
          <w:rFonts w:ascii="David" w:hAnsi="David"/>
          <w:szCs w:val="24"/>
          <w:rtl/>
        </w:rPr>
        <w:t xml:space="preserve"> בציון איכות של </w:t>
      </w:r>
      <w:r w:rsidR="006051A4" w:rsidRPr="0076028D">
        <w:rPr>
          <w:rFonts w:ascii="David" w:hAnsi="David"/>
          <w:szCs w:val="24"/>
          <w:rtl/>
        </w:rPr>
        <w:t>80</w:t>
      </w:r>
      <w:r w:rsidRPr="0076028D">
        <w:rPr>
          <w:rFonts w:ascii="David" w:hAnsi="David"/>
          <w:szCs w:val="24"/>
          <w:rtl/>
        </w:rPr>
        <w:t xml:space="preserve">% לפחות </w:t>
      </w:r>
      <w:r w:rsidR="00B1300F" w:rsidRPr="0076028D">
        <w:rPr>
          <w:rFonts w:ascii="David" w:hAnsi="David" w:hint="eastAsia"/>
          <w:szCs w:val="24"/>
          <w:rtl/>
        </w:rPr>
        <w:t>תעבורנה</w:t>
      </w:r>
      <w:r w:rsidRPr="0076028D">
        <w:rPr>
          <w:rFonts w:ascii="David" w:hAnsi="David"/>
          <w:szCs w:val="24"/>
          <w:rtl/>
        </w:rPr>
        <w:t xml:space="preserve"> לשלב השלישי (בדיקת הצעות המחיר).</w:t>
      </w:r>
    </w:p>
    <w:p w14:paraId="5370CF20" w14:textId="1D1587AF" w:rsidR="00CC08BD" w:rsidRPr="000B28FD" w:rsidRDefault="00CC08BD" w:rsidP="00E01842">
      <w:pPr>
        <w:pStyle w:val="af5"/>
        <w:numPr>
          <w:ilvl w:val="1"/>
          <w:numId w:val="15"/>
        </w:numPr>
        <w:spacing w:line="360" w:lineRule="auto"/>
        <w:ind w:left="453" w:hanging="623"/>
        <w:jc w:val="both"/>
        <w:outlineLvl w:val="0"/>
        <w:rPr>
          <w:rFonts w:ascii="David" w:hAnsi="David"/>
          <w:b/>
          <w:bCs/>
          <w:szCs w:val="24"/>
          <w:u w:val="single"/>
          <w:rtl/>
        </w:rPr>
      </w:pPr>
      <w:r w:rsidRPr="000B28FD">
        <w:rPr>
          <w:rFonts w:ascii="David" w:hAnsi="David"/>
          <w:b/>
          <w:bCs/>
          <w:szCs w:val="24"/>
          <w:u w:val="single"/>
          <w:rtl/>
        </w:rPr>
        <w:t xml:space="preserve">שלב שלישי – </w:t>
      </w:r>
      <w:r w:rsidR="00F13935">
        <w:rPr>
          <w:rFonts w:ascii="David" w:hAnsi="David" w:hint="cs"/>
          <w:b/>
          <w:bCs/>
          <w:szCs w:val="24"/>
          <w:u w:val="single"/>
          <w:rtl/>
        </w:rPr>
        <w:t xml:space="preserve">ציון </w:t>
      </w:r>
      <w:r w:rsidRPr="000B28FD">
        <w:rPr>
          <w:rFonts w:ascii="David" w:hAnsi="David"/>
          <w:b/>
          <w:bCs/>
          <w:szCs w:val="24"/>
          <w:u w:val="single"/>
          <w:rtl/>
        </w:rPr>
        <w:t xml:space="preserve"> הצעות המחיר (</w:t>
      </w:r>
      <w:r w:rsidR="006051A4">
        <w:rPr>
          <w:rFonts w:ascii="David" w:hAnsi="David" w:hint="cs"/>
          <w:b/>
          <w:bCs/>
          <w:szCs w:val="24"/>
          <w:u w:val="single"/>
          <w:rtl/>
        </w:rPr>
        <w:t>40</w:t>
      </w:r>
      <w:r w:rsidRPr="000B28FD">
        <w:rPr>
          <w:rFonts w:ascii="David" w:hAnsi="David"/>
          <w:b/>
          <w:bCs/>
          <w:szCs w:val="24"/>
          <w:u w:val="single"/>
          <w:rtl/>
        </w:rPr>
        <w:t xml:space="preserve">% מהציון הסופי) </w:t>
      </w:r>
    </w:p>
    <w:p w14:paraId="29C6F2D7" w14:textId="1C565B36" w:rsidR="00CC08BD" w:rsidRPr="000B28FD" w:rsidRDefault="00CC08BD" w:rsidP="00B1300F">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w:t>
      </w:r>
      <w:r w:rsidR="00B1300F">
        <w:rPr>
          <w:rFonts w:ascii="David" w:hAnsi="David" w:hint="cs"/>
          <w:szCs w:val="24"/>
          <w:rtl/>
        </w:rPr>
        <w:t>תיפתחנה</w:t>
      </w:r>
      <w:r w:rsidRPr="000B28FD">
        <w:rPr>
          <w:rFonts w:ascii="David" w:hAnsi="David"/>
          <w:szCs w:val="24"/>
          <w:rtl/>
        </w:rPr>
        <w:t xml:space="preserve"> מעטפות הצעות המחיר של המציעים אשר עברו את ציון האיכות הנדרש. </w:t>
      </w:r>
    </w:p>
    <w:p w14:paraId="505EF161" w14:textId="7B72C9D9" w:rsidR="00CC08BD" w:rsidRPr="000B28FD" w:rsidRDefault="00CC08BD" w:rsidP="00B1300F">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w:t>
      </w:r>
      <w:r w:rsidR="00B1300F">
        <w:rPr>
          <w:rFonts w:ascii="David" w:hAnsi="David" w:hint="cs"/>
          <w:szCs w:val="24"/>
          <w:rtl/>
        </w:rPr>
        <w:t>תיבדקנה ותוחזרנה</w:t>
      </w:r>
      <w:r w:rsidRPr="000B28FD">
        <w:rPr>
          <w:rFonts w:ascii="David" w:hAnsi="David"/>
          <w:szCs w:val="24"/>
          <w:rtl/>
        </w:rPr>
        <w:t xml:space="preserve"> למציעים. </w:t>
      </w:r>
    </w:p>
    <w:p w14:paraId="5767B834" w14:textId="77777777" w:rsidR="000D4074" w:rsidRDefault="000D4074" w:rsidP="000D4074">
      <w:pPr>
        <w:pStyle w:val="af5"/>
        <w:numPr>
          <w:ilvl w:val="2"/>
          <w:numId w:val="15"/>
        </w:numPr>
        <w:tabs>
          <w:tab w:val="left" w:pos="1445"/>
        </w:tabs>
        <w:spacing w:line="360" w:lineRule="auto"/>
        <w:ind w:left="1445" w:hanging="709"/>
        <w:jc w:val="both"/>
        <w:outlineLvl w:val="0"/>
        <w:rPr>
          <w:rFonts w:ascii="David" w:hAnsi="David"/>
          <w:szCs w:val="24"/>
        </w:rPr>
      </w:pPr>
      <w:r>
        <w:rPr>
          <w:rFonts w:ascii="David" w:hAnsi="David" w:hint="cs"/>
          <w:szCs w:val="24"/>
          <w:rtl/>
        </w:rPr>
        <w:t>הציון המשוקלל של כל מציע ייקבע בהתאם למכפלות שלהלן:</w:t>
      </w:r>
    </w:p>
    <w:p w14:paraId="411299F4" w14:textId="1805F83E" w:rsidR="000D4074" w:rsidRPr="000D4074" w:rsidRDefault="000D4074" w:rsidP="00557D39">
      <w:pPr>
        <w:spacing w:line="360" w:lineRule="auto"/>
        <w:jc w:val="center"/>
        <w:rPr>
          <w:rFonts w:ascii="David" w:hAnsi="David"/>
          <w:b/>
          <w:szCs w:val="24"/>
          <w:rtl/>
        </w:rPr>
      </w:pPr>
      <w:r w:rsidRPr="000D4074">
        <w:rPr>
          <w:rFonts w:ascii="David" w:hAnsi="David"/>
          <w:b/>
          <w:szCs w:val="24"/>
        </w:rPr>
        <w:t>A1/A*5</w:t>
      </w:r>
      <w:r w:rsidR="00557D39">
        <w:rPr>
          <w:rFonts w:ascii="David" w:hAnsi="David"/>
          <w:b/>
          <w:szCs w:val="24"/>
        </w:rPr>
        <w:t>6</w:t>
      </w:r>
      <w:r w:rsidRPr="000D4074">
        <w:rPr>
          <w:rFonts w:ascii="David" w:hAnsi="David"/>
          <w:b/>
          <w:szCs w:val="24"/>
        </w:rPr>
        <w:t>% + B1/B*</w:t>
      </w:r>
      <w:r w:rsidR="00557D39">
        <w:rPr>
          <w:rFonts w:ascii="David" w:hAnsi="David"/>
          <w:b/>
          <w:szCs w:val="24"/>
        </w:rPr>
        <w:t>44</w:t>
      </w:r>
      <w:r w:rsidRPr="000D4074">
        <w:rPr>
          <w:rFonts w:ascii="David" w:hAnsi="David"/>
          <w:b/>
          <w:szCs w:val="24"/>
        </w:rPr>
        <w:t xml:space="preserve">% </w:t>
      </w:r>
    </w:p>
    <w:p w14:paraId="01A8F12C" w14:textId="77777777" w:rsidR="000D4074" w:rsidRPr="009D075E" w:rsidRDefault="000D4074" w:rsidP="000D4074">
      <w:pPr>
        <w:spacing w:line="360" w:lineRule="auto"/>
        <w:jc w:val="both"/>
        <w:rPr>
          <w:rFonts w:ascii="Arial" w:hAnsi="Arial"/>
          <w:bCs/>
          <w:szCs w:val="24"/>
          <w:u w:val="single"/>
          <w:rtl/>
        </w:rPr>
      </w:pPr>
      <w:r w:rsidRPr="009D075E">
        <w:rPr>
          <w:rFonts w:ascii="Arial" w:hAnsi="Arial" w:hint="eastAsia"/>
          <w:bCs/>
          <w:szCs w:val="24"/>
          <w:u w:val="single"/>
          <w:rtl/>
        </w:rPr>
        <w:t>כאשר</w:t>
      </w:r>
      <w:r w:rsidRPr="009D075E">
        <w:rPr>
          <w:rFonts w:ascii="Arial" w:hAnsi="Arial"/>
          <w:bCs/>
          <w:szCs w:val="24"/>
          <w:u w:val="single"/>
          <w:rtl/>
        </w:rPr>
        <w:t>:</w:t>
      </w:r>
    </w:p>
    <w:tbl>
      <w:tblPr>
        <w:tblStyle w:val="afb"/>
        <w:bidiVisual/>
        <w:tblW w:w="0" w:type="auto"/>
        <w:tblInd w:w="13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663"/>
      </w:tblGrid>
      <w:tr w:rsidR="000D4074" w:rsidRPr="000C3CB5" w14:paraId="468385BD" w14:textId="77777777" w:rsidTr="00B1300F">
        <w:tc>
          <w:tcPr>
            <w:tcW w:w="992" w:type="dxa"/>
            <w:tcBorders>
              <w:bottom w:val="single" w:sz="4" w:space="0" w:color="auto"/>
            </w:tcBorders>
          </w:tcPr>
          <w:p w14:paraId="4938DC0E" w14:textId="77777777" w:rsidR="000D4074" w:rsidRPr="00CD1F23" w:rsidRDefault="000D4074" w:rsidP="00FB58B9">
            <w:pPr>
              <w:spacing w:line="360" w:lineRule="auto"/>
              <w:jc w:val="center"/>
              <w:rPr>
                <w:rFonts w:asciiTheme="majorBidi" w:hAnsiTheme="majorBidi"/>
                <w:b/>
                <w:szCs w:val="24"/>
                <w:rtl/>
              </w:rPr>
            </w:pPr>
            <w:r w:rsidRPr="00CD1F23">
              <w:rPr>
                <w:rFonts w:asciiTheme="majorBidi" w:hAnsiTheme="majorBidi"/>
                <w:b/>
                <w:szCs w:val="24"/>
              </w:rPr>
              <w:t>A</w:t>
            </w:r>
            <w:r w:rsidRPr="00CD1F23">
              <w:rPr>
                <w:rFonts w:asciiTheme="majorBidi" w:hAnsiTheme="majorBidi"/>
                <w:b/>
                <w:szCs w:val="24"/>
                <w:rtl/>
              </w:rPr>
              <w:t>-</w:t>
            </w:r>
          </w:p>
        </w:tc>
        <w:tc>
          <w:tcPr>
            <w:tcW w:w="6663" w:type="dxa"/>
            <w:tcBorders>
              <w:bottom w:val="single" w:sz="4" w:space="0" w:color="auto"/>
            </w:tcBorders>
          </w:tcPr>
          <w:p w14:paraId="255EF256" w14:textId="73AA5765" w:rsidR="000D4074" w:rsidRPr="006E1DA4" w:rsidRDefault="000D4074" w:rsidP="00B1300F">
            <w:pPr>
              <w:spacing w:line="360" w:lineRule="auto"/>
              <w:ind w:right="1026"/>
              <w:jc w:val="both"/>
              <w:rPr>
                <w:rFonts w:asciiTheme="majorBidi" w:hAnsiTheme="majorBidi"/>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w:t>
            </w:r>
            <w:r w:rsidRPr="006E1DA4">
              <w:rPr>
                <w:rFonts w:asciiTheme="majorBidi" w:hAnsiTheme="majorBidi" w:hint="eastAsia"/>
                <w:b/>
                <w:szCs w:val="24"/>
                <w:rtl/>
              </w:rPr>
              <w:t>גבוהה</w:t>
            </w:r>
            <w:r w:rsidRPr="006E1DA4">
              <w:rPr>
                <w:rFonts w:asciiTheme="majorBidi" w:hAnsiTheme="majorBidi"/>
                <w:b/>
                <w:szCs w:val="24"/>
                <w:rtl/>
              </w:rPr>
              <w:t xml:space="preserve"> </w:t>
            </w:r>
            <w:r w:rsidRPr="006E1DA4">
              <w:rPr>
                <w:rFonts w:asciiTheme="majorBidi" w:hAnsiTheme="majorBidi" w:hint="eastAsia"/>
                <w:b/>
                <w:szCs w:val="24"/>
                <w:rtl/>
              </w:rPr>
              <w:t>ממחיר</w:t>
            </w:r>
            <w:r w:rsidRPr="006E1DA4">
              <w:rPr>
                <w:rFonts w:asciiTheme="majorBidi" w:hAnsiTheme="majorBidi"/>
                <w:b/>
                <w:szCs w:val="24"/>
                <w:rtl/>
              </w:rPr>
              <w:t xml:space="preserve"> </w:t>
            </w:r>
            <w:r w:rsidRPr="006E1DA4">
              <w:rPr>
                <w:rFonts w:asciiTheme="majorBidi" w:hAnsiTheme="majorBidi" w:hint="eastAsia"/>
                <w:b/>
                <w:szCs w:val="24"/>
                <w:rtl/>
              </w:rPr>
              <w:t>מקסימום</w:t>
            </w:r>
            <w:r w:rsidRPr="006E1DA4">
              <w:rPr>
                <w:rFonts w:asciiTheme="majorBidi" w:hAnsiTheme="majorBidi"/>
                <w:b/>
                <w:szCs w:val="24"/>
                <w:rtl/>
              </w:rPr>
              <w:t xml:space="preserve"> (בהתאם לפירוט להלן), לא כולל מע"מ, </w:t>
            </w:r>
            <w:r w:rsidRPr="006E1DA4">
              <w:rPr>
                <w:rFonts w:ascii="Arial" w:hAnsi="Arial" w:hint="eastAsia"/>
                <w:b/>
                <w:szCs w:val="24"/>
                <w:rtl/>
              </w:rPr>
              <w:t>עבור</w:t>
            </w:r>
            <w:r w:rsidRPr="006E1DA4">
              <w:rPr>
                <w:rFonts w:ascii="Arial" w:hAnsi="Arial"/>
                <w:b/>
                <w:szCs w:val="24"/>
                <w:rtl/>
              </w:rPr>
              <w:t xml:space="preserve"> </w:t>
            </w:r>
            <w:r>
              <w:rPr>
                <w:rFonts w:ascii="Arial" w:hAnsi="Arial" w:hint="cs"/>
                <w:b/>
                <w:szCs w:val="24"/>
                <w:rtl/>
              </w:rPr>
              <w:t xml:space="preserve">שעת ייעוץ של </w:t>
            </w:r>
            <w:r w:rsidR="00557D39">
              <w:rPr>
                <w:rFonts w:ascii="Arial" w:hAnsi="Arial" w:hint="cs"/>
                <w:b/>
                <w:szCs w:val="24"/>
                <w:rtl/>
              </w:rPr>
              <w:t xml:space="preserve">איש </w:t>
            </w:r>
            <w:r>
              <w:rPr>
                <w:rFonts w:ascii="Arial" w:hAnsi="Arial" w:hint="cs"/>
                <w:b/>
                <w:szCs w:val="24"/>
                <w:rtl/>
              </w:rPr>
              <w:t>הצוות</w:t>
            </w:r>
            <w:r w:rsidRPr="006E1DA4">
              <w:rPr>
                <w:rFonts w:asciiTheme="majorBidi" w:hAnsiTheme="majorBidi"/>
                <w:b/>
                <w:szCs w:val="24"/>
                <w:rtl/>
              </w:rPr>
              <w:t>;</w:t>
            </w:r>
          </w:p>
        </w:tc>
      </w:tr>
      <w:tr w:rsidR="000D4074" w:rsidRPr="000C3CB5" w14:paraId="07EF7CC8" w14:textId="77777777" w:rsidTr="00B1300F">
        <w:tc>
          <w:tcPr>
            <w:tcW w:w="992" w:type="dxa"/>
            <w:tcBorders>
              <w:top w:val="single" w:sz="4" w:space="0" w:color="auto"/>
              <w:bottom w:val="single" w:sz="4" w:space="0" w:color="auto"/>
            </w:tcBorders>
          </w:tcPr>
          <w:p w14:paraId="3EAE7BDA" w14:textId="77777777" w:rsidR="000D4074" w:rsidRPr="00CD1F23" w:rsidRDefault="000D4074" w:rsidP="00FB58B9">
            <w:pPr>
              <w:spacing w:line="360" w:lineRule="auto"/>
              <w:jc w:val="center"/>
              <w:rPr>
                <w:rFonts w:asciiTheme="majorBidi" w:hAnsiTheme="majorBidi"/>
                <w:b/>
                <w:szCs w:val="24"/>
                <w:rtl/>
              </w:rPr>
            </w:pPr>
            <w:r w:rsidRPr="00CD1F23">
              <w:rPr>
                <w:rFonts w:asciiTheme="majorBidi" w:hAnsiTheme="majorBidi"/>
                <w:b/>
                <w:szCs w:val="24"/>
              </w:rPr>
              <w:t>A1</w:t>
            </w:r>
            <w:r w:rsidRPr="00CD1F23">
              <w:rPr>
                <w:rFonts w:asciiTheme="majorBidi" w:hAnsiTheme="majorBidi"/>
                <w:b/>
                <w:szCs w:val="24"/>
                <w:rtl/>
              </w:rPr>
              <w:t>-</w:t>
            </w:r>
          </w:p>
        </w:tc>
        <w:tc>
          <w:tcPr>
            <w:tcW w:w="6663" w:type="dxa"/>
            <w:tcBorders>
              <w:top w:val="single" w:sz="4" w:space="0" w:color="auto"/>
              <w:bottom w:val="single" w:sz="4" w:space="0" w:color="auto"/>
            </w:tcBorders>
          </w:tcPr>
          <w:p w14:paraId="46D22C04" w14:textId="644F8EB2" w:rsidR="000D4074" w:rsidRPr="006E1DA4" w:rsidRDefault="000D4074" w:rsidP="00B1300F">
            <w:pPr>
              <w:spacing w:line="360" w:lineRule="auto"/>
              <w:ind w:left="34" w:right="1026" w:hanging="10"/>
              <w:jc w:val="both"/>
              <w:rPr>
                <w:rFonts w:asciiTheme="majorBidi" w:hAnsiTheme="majorBidi"/>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sidRPr="006E1DA4">
              <w:rPr>
                <w:rFonts w:ascii="Arial" w:hAnsi="Arial" w:hint="eastAsia"/>
                <w:b/>
                <w:szCs w:val="24"/>
                <w:rtl/>
              </w:rPr>
              <w:t>עבור</w:t>
            </w:r>
            <w:r w:rsidRPr="006E1DA4">
              <w:rPr>
                <w:rFonts w:ascii="Arial" w:hAnsi="Arial"/>
                <w:b/>
                <w:szCs w:val="24"/>
                <w:rtl/>
              </w:rPr>
              <w:t xml:space="preserve"> </w:t>
            </w:r>
            <w:r>
              <w:rPr>
                <w:rFonts w:ascii="Arial" w:hAnsi="Arial" w:hint="cs"/>
                <w:b/>
                <w:szCs w:val="24"/>
                <w:rtl/>
              </w:rPr>
              <w:t xml:space="preserve">שעת ייעוץ של </w:t>
            </w:r>
            <w:r w:rsidR="00557D39">
              <w:rPr>
                <w:rFonts w:ascii="Arial" w:hAnsi="Arial" w:hint="cs"/>
                <w:b/>
                <w:szCs w:val="24"/>
                <w:rtl/>
              </w:rPr>
              <w:t>איש</w:t>
            </w:r>
            <w:r>
              <w:rPr>
                <w:rFonts w:ascii="Arial" w:hAnsi="Arial" w:hint="cs"/>
                <w:b/>
                <w:szCs w:val="24"/>
                <w:rtl/>
              </w:rPr>
              <w:t xml:space="preserve"> הצוות</w:t>
            </w:r>
            <w:r w:rsidRPr="006E1DA4">
              <w:rPr>
                <w:rFonts w:asciiTheme="majorBidi" w:hAnsiTheme="majorBidi"/>
                <w:b/>
                <w:szCs w:val="24"/>
                <w:rtl/>
              </w:rPr>
              <w:t>;</w:t>
            </w:r>
          </w:p>
        </w:tc>
      </w:tr>
      <w:tr w:rsidR="000D4074" w:rsidRPr="000C3CB5" w14:paraId="1D466491" w14:textId="77777777" w:rsidTr="00B1300F">
        <w:tc>
          <w:tcPr>
            <w:tcW w:w="992" w:type="dxa"/>
            <w:tcBorders>
              <w:top w:val="single" w:sz="4" w:space="0" w:color="auto"/>
              <w:bottom w:val="single" w:sz="4" w:space="0" w:color="auto"/>
            </w:tcBorders>
          </w:tcPr>
          <w:p w14:paraId="0992CAA5" w14:textId="77777777" w:rsidR="000D4074" w:rsidRPr="00CD1F23" w:rsidRDefault="000D4074" w:rsidP="00FB58B9">
            <w:pPr>
              <w:spacing w:line="360" w:lineRule="auto"/>
              <w:jc w:val="center"/>
              <w:rPr>
                <w:rFonts w:asciiTheme="majorBidi" w:hAnsiTheme="majorBidi"/>
                <w:b/>
                <w:szCs w:val="24"/>
                <w:rtl/>
              </w:rPr>
            </w:pPr>
            <w:r w:rsidRPr="00CD1F23">
              <w:rPr>
                <w:rFonts w:asciiTheme="majorBidi" w:hAnsiTheme="majorBidi"/>
                <w:b/>
                <w:szCs w:val="24"/>
              </w:rPr>
              <w:t>B</w:t>
            </w:r>
            <w:r w:rsidRPr="00CD1F23">
              <w:rPr>
                <w:rFonts w:asciiTheme="majorBidi" w:hAnsiTheme="majorBidi"/>
                <w:b/>
                <w:szCs w:val="24"/>
                <w:rtl/>
              </w:rPr>
              <w:t>-</w:t>
            </w:r>
          </w:p>
        </w:tc>
        <w:tc>
          <w:tcPr>
            <w:tcW w:w="6663" w:type="dxa"/>
            <w:tcBorders>
              <w:top w:val="single" w:sz="4" w:space="0" w:color="auto"/>
              <w:bottom w:val="single" w:sz="4" w:space="0" w:color="auto"/>
            </w:tcBorders>
          </w:tcPr>
          <w:p w14:paraId="5F74C214" w14:textId="53968AE3" w:rsidR="000D4074" w:rsidRPr="006E1DA4" w:rsidRDefault="00557D39" w:rsidP="00B1300F">
            <w:pPr>
              <w:spacing w:line="360" w:lineRule="auto"/>
              <w:ind w:left="34" w:right="1026" w:hanging="10"/>
              <w:jc w:val="both"/>
              <w:rPr>
                <w:rFonts w:asciiTheme="majorBidi" w:hAnsiTheme="majorBidi"/>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גבוהה ממחיר מקסימום, לא כולל מע"מ, </w:t>
            </w:r>
            <w:r>
              <w:rPr>
                <w:rFonts w:asciiTheme="majorBidi" w:hAnsiTheme="majorBidi" w:hint="cs"/>
                <w:szCs w:val="24"/>
                <w:rtl/>
              </w:rPr>
              <w:t xml:space="preserve">עבור </w:t>
            </w:r>
            <w:r w:rsidRPr="00774489">
              <w:rPr>
                <w:rFonts w:asciiTheme="majorBidi" w:hAnsiTheme="majorBidi" w:hint="cs"/>
                <w:szCs w:val="24"/>
                <w:rtl/>
              </w:rPr>
              <w:t xml:space="preserve">דיגום </w:t>
            </w:r>
            <w:r>
              <w:rPr>
                <w:rFonts w:asciiTheme="majorBidi" w:hAnsiTheme="majorBidi" w:hint="cs"/>
                <w:szCs w:val="24"/>
                <w:rtl/>
              </w:rPr>
              <w:t xml:space="preserve">ובדיקה של </w:t>
            </w:r>
            <w:r w:rsidRPr="00774489">
              <w:rPr>
                <w:rFonts w:asciiTheme="majorBidi" w:hAnsiTheme="majorBidi" w:hint="cs"/>
                <w:szCs w:val="24"/>
                <w:rtl/>
              </w:rPr>
              <w:t>זיהומים מיקרוביאליים</w:t>
            </w:r>
            <w:r>
              <w:rPr>
                <w:rFonts w:asciiTheme="majorBidi" w:hAnsiTheme="majorBidi" w:hint="cs"/>
                <w:szCs w:val="24"/>
                <w:rtl/>
              </w:rPr>
              <w:t xml:space="preserve"> של מיכל בודד</w:t>
            </w:r>
            <w:r w:rsidR="000D4074" w:rsidRPr="006E1DA4">
              <w:rPr>
                <w:rFonts w:asciiTheme="majorBidi" w:hAnsiTheme="majorBidi"/>
                <w:b/>
                <w:szCs w:val="24"/>
                <w:rtl/>
              </w:rPr>
              <w:t>;</w:t>
            </w:r>
          </w:p>
        </w:tc>
      </w:tr>
      <w:tr w:rsidR="000D4074" w:rsidRPr="000C3CB5" w14:paraId="1D2FF260" w14:textId="77777777" w:rsidTr="00B1300F">
        <w:tc>
          <w:tcPr>
            <w:tcW w:w="992" w:type="dxa"/>
            <w:tcBorders>
              <w:top w:val="single" w:sz="4" w:space="0" w:color="auto"/>
              <w:bottom w:val="single" w:sz="4" w:space="0" w:color="auto"/>
            </w:tcBorders>
          </w:tcPr>
          <w:p w14:paraId="308CC659" w14:textId="77777777" w:rsidR="000D4074" w:rsidRPr="00CD1F23" w:rsidRDefault="000D4074" w:rsidP="00FB58B9">
            <w:pPr>
              <w:spacing w:line="360" w:lineRule="auto"/>
              <w:jc w:val="center"/>
              <w:rPr>
                <w:rFonts w:asciiTheme="majorBidi" w:hAnsiTheme="majorBidi"/>
                <w:b/>
                <w:szCs w:val="24"/>
                <w:rtl/>
              </w:rPr>
            </w:pPr>
            <w:r w:rsidRPr="00CD1F23">
              <w:rPr>
                <w:rFonts w:asciiTheme="majorBidi" w:hAnsiTheme="majorBidi"/>
                <w:b/>
                <w:szCs w:val="24"/>
              </w:rPr>
              <w:t>B1</w:t>
            </w:r>
            <w:r w:rsidRPr="00CD1F23">
              <w:rPr>
                <w:rFonts w:asciiTheme="majorBidi" w:hAnsiTheme="majorBidi"/>
                <w:b/>
                <w:szCs w:val="24"/>
                <w:rtl/>
              </w:rPr>
              <w:t>-</w:t>
            </w:r>
          </w:p>
        </w:tc>
        <w:tc>
          <w:tcPr>
            <w:tcW w:w="6663" w:type="dxa"/>
            <w:tcBorders>
              <w:top w:val="single" w:sz="4" w:space="0" w:color="auto"/>
              <w:bottom w:val="single" w:sz="4" w:space="0" w:color="auto"/>
            </w:tcBorders>
          </w:tcPr>
          <w:p w14:paraId="23A21C9A" w14:textId="38CA91D7" w:rsidR="000D4074" w:rsidRPr="006E1DA4" w:rsidRDefault="00557D39" w:rsidP="00B1300F">
            <w:pPr>
              <w:spacing w:line="360" w:lineRule="auto"/>
              <w:ind w:left="34" w:right="1026" w:hanging="10"/>
              <w:jc w:val="both"/>
              <w:rPr>
                <w:rFonts w:asciiTheme="majorBidi" w:hAnsiTheme="majorBidi"/>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Pr>
                <w:rFonts w:asciiTheme="majorBidi" w:hAnsiTheme="majorBidi" w:hint="cs"/>
                <w:szCs w:val="24"/>
                <w:rtl/>
              </w:rPr>
              <w:t xml:space="preserve">עבור </w:t>
            </w:r>
            <w:r w:rsidRPr="00774489">
              <w:rPr>
                <w:rFonts w:asciiTheme="majorBidi" w:hAnsiTheme="majorBidi" w:hint="cs"/>
                <w:szCs w:val="24"/>
                <w:rtl/>
              </w:rPr>
              <w:t xml:space="preserve">דיגום </w:t>
            </w:r>
            <w:r>
              <w:rPr>
                <w:rFonts w:asciiTheme="majorBidi" w:hAnsiTheme="majorBidi" w:hint="cs"/>
                <w:szCs w:val="24"/>
                <w:rtl/>
              </w:rPr>
              <w:t xml:space="preserve">ובדיקה של </w:t>
            </w:r>
            <w:r w:rsidRPr="00774489">
              <w:rPr>
                <w:rFonts w:asciiTheme="majorBidi" w:hAnsiTheme="majorBidi" w:hint="cs"/>
                <w:szCs w:val="24"/>
                <w:rtl/>
              </w:rPr>
              <w:t>זיהומים מיקרוביאליים</w:t>
            </w:r>
            <w:r>
              <w:rPr>
                <w:rFonts w:asciiTheme="majorBidi" w:hAnsiTheme="majorBidi" w:hint="cs"/>
                <w:szCs w:val="24"/>
                <w:rtl/>
              </w:rPr>
              <w:t xml:space="preserve"> של מיכל בודד</w:t>
            </w:r>
            <w:r w:rsidR="000D4074" w:rsidRPr="006E1DA4">
              <w:rPr>
                <w:rFonts w:asciiTheme="majorBidi" w:hAnsiTheme="majorBidi"/>
                <w:b/>
                <w:szCs w:val="24"/>
                <w:rtl/>
              </w:rPr>
              <w:t>;</w:t>
            </w:r>
          </w:p>
        </w:tc>
      </w:tr>
    </w:tbl>
    <w:p w14:paraId="3D20CE44" w14:textId="77777777" w:rsidR="008F561C" w:rsidRDefault="008F561C" w:rsidP="008F561C">
      <w:pPr>
        <w:pStyle w:val="af5"/>
        <w:tabs>
          <w:tab w:val="left" w:pos="1445"/>
        </w:tabs>
        <w:spacing w:line="360" w:lineRule="auto"/>
        <w:ind w:left="1445"/>
        <w:jc w:val="both"/>
        <w:outlineLvl w:val="0"/>
        <w:rPr>
          <w:rFonts w:ascii="David" w:hAnsi="David"/>
          <w:szCs w:val="24"/>
        </w:rPr>
      </w:pPr>
    </w:p>
    <w:p w14:paraId="3CE53B3F" w14:textId="005E4F9C" w:rsidR="005E15CE" w:rsidRDefault="00560831" w:rsidP="000D4074">
      <w:pPr>
        <w:pStyle w:val="af5"/>
        <w:numPr>
          <w:ilvl w:val="2"/>
          <w:numId w:val="15"/>
        </w:numPr>
        <w:tabs>
          <w:tab w:val="left" w:pos="1445"/>
        </w:tabs>
        <w:spacing w:line="360" w:lineRule="auto"/>
        <w:ind w:left="1445" w:hanging="709"/>
        <w:jc w:val="both"/>
        <w:outlineLvl w:val="0"/>
        <w:rPr>
          <w:rFonts w:ascii="David" w:hAnsi="David"/>
          <w:szCs w:val="24"/>
        </w:rPr>
      </w:pPr>
      <w:r>
        <w:rPr>
          <w:rFonts w:ascii="David" w:hAnsi="David" w:hint="cs"/>
          <w:szCs w:val="24"/>
          <w:rtl/>
        </w:rPr>
        <w:t xml:space="preserve">מובהר בזאת כי </w:t>
      </w:r>
      <w:r w:rsidR="005E15CE">
        <w:rPr>
          <w:rFonts w:ascii="David" w:hAnsi="David" w:hint="cs"/>
          <w:szCs w:val="24"/>
          <w:rtl/>
        </w:rPr>
        <w:t>הצעת המחיר הזולה ביותר תחולק בעצמה.</w:t>
      </w:r>
    </w:p>
    <w:p w14:paraId="76CA4C7F" w14:textId="43C37827" w:rsidR="00CC08BD" w:rsidRPr="000B28FD" w:rsidRDefault="00CC08BD" w:rsidP="000D4074">
      <w:pPr>
        <w:pStyle w:val="af5"/>
        <w:numPr>
          <w:ilvl w:val="2"/>
          <w:numId w:val="15"/>
        </w:numPr>
        <w:tabs>
          <w:tab w:val="left" w:pos="1445"/>
        </w:tabs>
        <w:spacing w:line="360" w:lineRule="auto"/>
        <w:ind w:left="1445" w:hanging="709"/>
        <w:jc w:val="both"/>
        <w:outlineLvl w:val="0"/>
        <w:rPr>
          <w:rFonts w:ascii="David" w:hAnsi="David"/>
          <w:szCs w:val="24"/>
        </w:rPr>
      </w:pPr>
      <w:r w:rsidRPr="000B28FD">
        <w:rPr>
          <w:rFonts w:ascii="David" w:hAnsi="David"/>
          <w:szCs w:val="24"/>
          <w:rtl/>
        </w:rPr>
        <w:lastRenderedPageBreak/>
        <w:t xml:space="preserve">דירוג הצעות המחיר יתבצע על בסיס המחיר המוצע, הכולל בתוכו מע"מ וכל מס או תשלום אחר שעל המשרד לשלם לזוכה. </w:t>
      </w:r>
    </w:p>
    <w:p w14:paraId="3D52C8E3" w14:textId="77777777" w:rsidR="00CC08BD" w:rsidRPr="000B28FD" w:rsidRDefault="00CC08BD" w:rsidP="00E70DD6">
      <w:pPr>
        <w:pStyle w:val="af5"/>
        <w:numPr>
          <w:ilvl w:val="1"/>
          <w:numId w:val="15"/>
        </w:numPr>
        <w:tabs>
          <w:tab w:val="num" w:pos="736"/>
          <w:tab w:val="left" w:pos="1445"/>
        </w:tabs>
        <w:spacing w:line="360" w:lineRule="auto"/>
        <w:ind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5129D26A" w14:textId="77777777" w:rsidR="00F13935" w:rsidRPr="00E70DD6" w:rsidRDefault="00F13935" w:rsidP="0076028D">
      <w:pPr>
        <w:pStyle w:val="af5"/>
        <w:numPr>
          <w:ilvl w:val="2"/>
          <w:numId w:val="15"/>
        </w:numPr>
        <w:tabs>
          <w:tab w:val="left" w:pos="1445"/>
        </w:tabs>
        <w:spacing w:line="360" w:lineRule="auto"/>
        <w:jc w:val="both"/>
        <w:outlineLvl w:val="0"/>
        <w:rPr>
          <w:rFonts w:ascii="David" w:hAnsi="David"/>
          <w:b/>
          <w:bCs/>
          <w:szCs w:val="24"/>
          <w:u w:val="single"/>
        </w:rPr>
      </w:pPr>
      <w:r w:rsidRPr="00E70DD6">
        <w:rPr>
          <w:rFonts w:ascii="David" w:hAnsi="David" w:hint="cs"/>
          <w:b/>
          <w:bCs/>
          <w:szCs w:val="24"/>
          <w:u w:val="single"/>
          <w:rtl/>
        </w:rPr>
        <w:t>הציון הסופי של המציע יקבע על פי הנוסחה שלהלן:</w:t>
      </w:r>
    </w:p>
    <w:p w14:paraId="4C7A1256" w14:textId="77777777" w:rsidR="00F13935" w:rsidRDefault="00F13935" w:rsidP="00F13935">
      <w:pPr>
        <w:pStyle w:val="af5"/>
        <w:tabs>
          <w:tab w:val="left" w:pos="1445"/>
        </w:tabs>
        <w:spacing w:before="240" w:line="360" w:lineRule="auto"/>
        <w:ind w:left="1224"/>
        <w:jc w:val="both"/>
        <w:outlineLvl w:val="0"/>
        <w:rPr>
          <w:rFonts w:ascii="David" w:hAnsi="David"/>
          <w:szCs w:val="24"/>
        </w:rPr>
      </w:pPr>
    </w:p>
    <w:p w14:paraId="021E4151" w14:textId="08F19517" w:rsidR="00F13935" w:rsidRPr="009D075E" w:rsidRDefault="00F13935" w:rsidP="00D77D37">
      <w:pPr>
        <w:pStyle w:val="af5"/>
        <w:tabs>
          <w:tab w:val="left" w:pos="1445"/>
        </w:tabs>
        <w:spacing w:before="240" w:line="360" w:lineRule="auto"/>
        <w:ind w:left="1224"/>
        <w:jc w:val="both"/>
        <w:outlineLvl w:val="0"/>
        <w:rPr>
          <w:rFonts w:ascii="David" w:hAnsi="David"/>
          <w:b/>
          <w:bCs/>
          <w:szCs w:val="24"/>
        </w:rPr>
      </w:pPr>
      <w:r w:rsidRPr="009D075E">
        <w:rPr>
          <w:rFonts w:ascii="David" w:hAnsi="David"/>
          <w:b/>
          <w:bCs/>
          <w:szCs w:val="24"/>
          <w:rtl/>
        </w:rPr>
        <w:t xml:space="preserve">[ציון </w:t>
      </w:r>
      <w:r w:rsidRPr="009D075E">
        <w:rPr>
          <w:rFonts w:ascii="David" w:hAnsi="David" w:hint="eastAsia"/>
          <w:b/>
          <w:bCs/>
          <w:szCs w:val="24"/>
          <w:rtl/>
        </w:rPr>
        <w:t>איכות</w:t>
      </w:r>
      <w:r w:rsidRPr="009D075E">
        <w:rPr>
          <w:rFonts w:ascii="David" w:hAnsi="David"/>
          <w:b/>
          <w:bCs/>
          <w:szCs w:val="24"/>
          <w:rtl/>
        </w:rPr>
        <w:t>]*</w:t>
      </w:r>
      <w:r w:rsidR="00D77D37">
        <w:rPr>
          <w:rFonts w:ascii="David" w:hAnsi="David" w:hint="cs"/>
          <w:b/>
          <w:bCs/>
          <w:szCs w:val="24"/>
          <w:rtl/>
        </w:rPr>
        <w:t>4</w:t>
      </w:r>
      <w:r>
        <w:rPr>
          <w:rFonts w:ascii="David" w:hAnsi="David" w:hint="cs"/>
          <w:b/>
          <w:bCs/>
          <w:szCs w:val="24"/>
          <w:rtl/>
        </w:rPr>
        <w:t>0</w:t>
      </w:r>
      <w:r w:rsidRPr="009D075E">
        <w:rPr>
          <w:rFonts w:ascii="David" w:hAnsi="David"/>
          <w:b/>
          <w:bCs/>
          <w:szCs w:val="24"/>
          <w:rtl/>
        </w:rPr>
        <w:t xml:space="preserve">% + [ציון </w:t>
      </w:r>
      <w:r w:rsidRPr="009D075E">
        <w:rPr>
          <w:rFonts w:ascii="David" w:hAnsi="David" w:hint="eastAsia"/>
          <w:b/>
          <w:bCs/>
          <w:szCs w:val="24"/>
          <w:rtl/>
        </w:rPr>
        <w:t>מחיר</w:t>
      </w:r>
      <w:r w:rsidRPr="009D075E">
        <w:rPr>
          <w:rFonts w:ascii="David" w:hAnsi="David"/>
          <w:b/>
          <w:bCs/>
          <w:szCs w:val="24"/>
          <w:rtl/>
        </w:rPr>
        <w:t>]*</w:t>
      </w:r>
      <w:r w:rsidR="00D77D37">
        <w:rPr>
          <w:rFonts w:ascii="David" w:hAnsi="David" w:hint="cs"/>
          <w:b/>
          <w:bCs/>
          <w:szCs w:val="24"/>
          <w:rtl/>
        </w:rPr>
        <w:t>6</w:t>
      </w:r>
      <w:r>
        <w:rPr>
          <w:rFonts w:ascii="David" w:hAnsi="David" w:hint="cs"/>
          <w:b/>
          <w:bCs/>
          <w:szCs w:val="24"/>
          <w:rtl/>
        </w:rPr>
        <w:t>0</w:t>
      </w:r>
      <w:r w:rsidRPr="009D075E">
        <w:rPr>
          <w:rFonts w:ascii="David" w:hAnsi="David"/>
          <w:b/>
          <w:bCs/>
          <w:szCs w:val="24"/>
          <w:rtl/>
        </w:rPr>
        <w:t>%</w:t>
      </w:r>
    </w:p>
    <w:p w14:paraId="2BF18A0E" w14:textId="5685AA74" w:rsidR="00CC08BD" w:rsidRPr="000B28FD" w:rsidRDefault="00CC08BD" w:rsidP="006C5B99">
      <w:pPr>
        <w:pStyle w:val="af5"/>
        <w:tabs>
          <w:tab w:val="left" w:pos="1445"/>
        </w:tabs>
        <w:spacing w:before="240" w:line="360" w:lineRule="auto"/>
        <w:ind w:left="1445"/>
        <w:jc w:val="both"/>
        <w:outlineLvl w:val="0"/>
        <w:rPr>
          <w:rFonts w:ascii="David" w:hAnsi="David"/>
          <w:szCs w:val="24"/>
          <w:rtl/>
        </w:rPr>
      </w:pPr>
    </w:p>
    <w:p w14:paraId="6C49F501" w14:textId="77777777" w:rsidR="00CC08BD" w:rsidRPr="00E70DD6" w:rsidRDefault="00CC08BD" w:rsidP="00E70DD6">
      <w:pPr>
        <w:pStyle w:val="af5"/>
        <w:numPr>
          <w:ilvl w:val="2"/>
          <w:numId w:val="15"/>
        </w:numPr>
        <w:tabs>
          <w:tab w:val="left" w:pos="1445"/>
        </w:tabs>
        <w:spacing w:line="360" w:lineRule="auto"/>
        <w:jc w:val="both"/>
        <w:outlineLvl w:val="0"/>
        <w:rPr>
          <w:rFonts w:ascii="David" w:hAnsi="David"/>
          <w:szCs w:val="24"/>
        </w:rPr>
      </w:pPr>
      <w:r w:rsidRPr="00E70DD6">
        <w:rPr>
          <w:rFonts w:ascii="David" w:hAnsi="David"/>
          <w:szCs w:val="24"/>
          <w:rtl/>
        </w:rPr>
        <w:t>מציע שהינו "עסק בשליטת אישה"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C4910DC" w14:textId="77777777" w:rsidR="00CC08BD" w:rsidRPr="000B28FD" w:rsidRDefault="00CC08BD" w:rsidP="00CC08BD">
      <w:pPr>
        <w:pStyle w:val="af5"/>
        <w:tabs>
          <w:tab w:val="left" w:pos="1445"/>
        </w:tabs>
        <w:spacing w:before="240" w:line="360" w:lineRule="auto"/>
        <w:ind w:left="1445"/>
        <w:jc w:val="both"/>
        <w:outlineLvl w:val="0"/>
        <w:rPr>
          <w:rFonts w:ascii="David" w:hAnsi="David"/>
          <w:szCs w:val="24"/>
          <w:rtl/>
        </w:rPr>
      </w:pPr>
    </w:p>
    <w:p w14:paraId="4A18BE88" w14:textId="77777777" w:rsidR="00CC08BD" w:rsidRPr="000B28FD" w:rsidRDefault="00CC08BD" w:rsidP="00FD398B">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25255ED" w14:textId="77777777" w:rsidR="00CC08BD" w:rsidRPr="00501137" w:rsidRDefault="00CC08BD" w:rsidP="00501137">
      <w:pPr>
        <w:pStyle w:val="af5"/>
        <w:numPr>
          <w:ilvl w:val="1"/>
          <w:numId w:val="15"/>
        </w:numPr>
        <w:tabs>
          <w:tab w:val="left" w:pos="1445"/>
        </w:tabs>
        <w:spacing w:line="360" w:lineRule="auto"/>
        <w:jc w:val="both"/>
        <w:outlineLvl w:val="0"/>
        <w:rPr>
          <w:rFonts w:ascii="David" w:hAnsi="David"/>
          <w:szCs w:val="24"/>
        </w:rPr>
      </w:pPr>
      <w:r w:rsidRPr="00501137">
        <w:rPr>
          <w:rFonts w:ascii="David" w:hAnsi="David"/>
          <w:szCs w:val="24"/>
          <w:rtl/>
        </w:rPr>
        <w:t>בהתאם לתקנה 21 (ה) לתקנות חובת המכרזים, התשנ"ג – 1993, עומדת למציעים</w:t>
      </w:r>
      <w:r w:rsidRPr="00501137">
        <w:rPr>
          <w:rFonts w:ascii="David" w:hAnsi="David"/>
          <w:szCs w:val="24"/>
        </w:rPr>
        <w:t xml:space="preserve"> </w:t>
      </w:r>
      <w:r w:rsidRPr="00501137">
        <w:rPr>
          <w:rFonts w:ascii="David" w:hAnsi="David"/>
          <w:szCs w:val="24"/>
          <w:rtl/>
        </w:rPr>
        <w:t xml:space="preserve">שלא זכו במכרז, הזכות לעיין בהצעה הזוכה. </w:t>
      </w:r>
    </w:p>
    <w:p w14:paraId="1BB73BDE" w14:textId="77777777" w:rsidR="00CC08BD" w:rsidRPr="00501137" w:rsidRDefault="00CC08BD" w:rsidP="00501137">
      <w:pPr>
        <w:pStyle w:val="af5"/>
        <w:numPr>
          <w:ilvl w:val="1"/>
          <w:numId w:val="15"/>
        </w:numPr>
        <w:tabs>
          <w:tab w:val="left" w:pos="1445"/>
        </w:tabs>
        <w:spacing w:line="360" w:lineRule="auto"/>
        <w:jc w:val="both"/>
        <w:outlineLvl w:val="0"/>
        <w:rPr>
          <w:rFonts w:ascii="David" w:hAnsi="David"/>
          <w:szCs w:val="24"/>
        </w:rPr>
      </w:pPr>
      <w:r w:rsidRPr="00501137">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F807429" w14:textId="77777777" w:rsidR="00CC08BD" w:rsidRPr="00501137" w:rsidRDefault="00CC08BD" w:rsidP="00501137">
      <w:pPr>
        <w:pStyle w:val="af5"/>
        <w:numPr>
          <w:ilvl w:val="1"/>
          <w:numId w:val="15"/>
        </w:numPr>
        <w:tabs>
          <w:tab w:val="left" w:pos="1445"/>
        </w:tabs>
        <w:spacing w:line="360" w:lineRule="auto"/>
        <w:jc w:val="both"/>
        <w:outlineLvl w:val="0"/>
        <w:rPr>
          <w:rFonts w:ascii="David" w:hAnsi="David"/>
          <w:szCs w:val="24"/>
        </w:rPr>
      </w:pPr>
      <w:r w:rsidRPr="00501137">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DF531CB" w14:textId="77777777" w:rsidR="00CC08BD" w:rsidRPr="00501137" w:rsidRDefault="00CC08BD" w:rsidP="00501137">
      <w:pPr>
        <w:pStyle w:val="af5"/>
        <w:numPr>
          <w:ilvl w:val="1"/>
          <w:numId w:val="15"/>
        </w:numPr>
        <w:tabs>
          <w:tab w:val="left" w:pos="1445"/>
        </w:tabs>
        <w:spacing w:line="360" w:lineRule="auto"/>
        <w:jc w:val="both"/>
        <w:outlineLvl w:val="0"/>
        <w:rPr>
          <w:rFonts w:ascii="David" w:hAnsi="David"/>
          <w:szCs w:val="24"/>
        </w:rPr>
      </w:pPr>
      <w:r w:rsidRPr="00501137">
        <w:rPr>
          <w:rFonts w:ascii="David" w:hAnsi="David"/>
          <w:szCs w:val="24"/>
          <w:rtl/>
        </w:rPr>
        <w:t xml:space="preserve">מובהר, כי ההחלטה הסופית לגבי חלקי ההצעה הניתנים לפרסום, ככל שיידרש, תתקבל על ידי ועדת המכרזים בלבד. </w:t>
      </w:r>
    </w:p>
    <w:p w14:paraId="22841DFA" w14:textId="77777777" w:rsidR="00CC08BD" w:rsidRPr="000B28FD" w:rsidRDefault="00CC08BD" w:rsidP="00CC08BD">
      <w:pPr>
        <w:tabs>
          <w:tab w:val="left" w:pos="1445"/>
        </w:tabs>
        <w:rPr>
          <w:rFonts w:ascii="David" w:hAnsi="David"/>
          <w:b/>
          <w:bCs/>
          <w:sz w:val="28"/>
          <w:szCs w:val="28"/>
          <w:u w:val="single"/>
          <w:rtl/>
        </w:rPr>
      </w:pPr>
    </w:p>
    <w:p w14:paraId="417EC282" w14:textId="77777777" w:rsidR="00CC08BD" w:rsidRPr="000B28FD" w:rsidRDefault="00CC08BD" w:rsidP="00FD398B">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36F8C207" w14:textId="77777777" w:rsidR="00CC08BD" w:rsidRPr="000B28FD" w:rsidRDefault="00CC08BD" w:rsidP="00501137">
      <w:pPr>
        <w:pStyle w:val="af5"/>
        <w:numPr>
          <w:ilvl w:val="1"/>
          <w:numId w:val="15"/>
        </w:numPr>
        <w:tabs>
          <w:tab w:val="left" w:pos="1445"/>
        </w:tabs>
        <w:spacing w:line="360" w:lineRule="auto"/>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0038675B" w14:textId="77777777" w:rsidR="00CC08BD" w:rsidRPr="000B28FD" w:rsidRDefault="00CC08BD" w:rsidP="00501137">
      <w:pPr>
        <w:pStyle w:val="af5"/>
        <w:numPr>
          <w:ilvl w:val="1"/>
          <w:numId w:val="15"/>
        </w:numPr>
        <w:tabs>
          <w:tab w:val="left" w:pos="1445"/>
        </w:tabs>
        <w:spacing w:line="360" w:lineRule="auto"/>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501137">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0EE1B540" w14:textId="77777777" w:rsidR="00CC08BD" w:rsidRPr="000B28FD" w:rsidRDefault="00CC08BD" w:rsidP="00501137">
      <w:pPr>
        <w:pStyle w:val="af5"/>
        <w:numPr>
          <w:ilvl w:val="1"/>
          <w:numId w:val="15"/>
        </w:numPr>
        <w:tabs>
          <w:tab w:val="left" w:pos="1445"/>
        </w:tabs>
        <w:spacing w:line="360" w:lineRule="auto"/>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3F30BA8" w14:textId="77777777" w:rsidR="00CC08BD" w:rsidRPr="000B28FD" w:rsidRDefault="00CC08BD" w:rsidP="00501137">
      <w:pPr>
        <w:pStyle w:val="af5"/>
        <w:numPr>
          <w:ilvl w:val="1"/>
          <w:numId w:val="15"/>
        </w:numPr>
        <w:tabs>
          <w:tab w:val="left" w:pos="1445"/>
        </w:tabs>
        <w:spacing w:line="360" w:lineRule="auto"/>
        <w:jc w:val="both"/>
        <w:outlineLvl w:val="0"/>
        <w:rPr>
          <w:rFonts w:ascii="David" w:hAnsi="David"/>
          <w:szCs w:val="24"/>
          <w:rtl/>
        </w:rPr>
      </w:pPr>
      <w:r w:rsidRPr="000B28FD">
        <w:rPr>
          <w:rFonts w:ascii="David" w:hAnsi="David"/>
          <w:szCs w:val="24"/>
          <w:rtl/>
        </w:rPr>
        <w:lastRenderedPageBreak/>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501137">
        <w:rPr>
          <w:rFonts w:ascii="David" w:hAnsi="David"/>
          <w:b/>
          <w:bCs/>
          <w:szCs w:val="24"/>
          <w:rtl/>
        </w:rPr>
        <w:t>בנספחים ח'2-ח'</w:t>
      </w:r>
      <w:r w:rsidRPr="00501137">
        <w:rPr>
          <w:rFonts w:ascii="David" w:hAnsi="David"/>
          <w:szCs w:val="24"/>
          <w:rtl/>
        </w:rPr>
        <w:t>3</w:t>
      </w:r>
      <w:r w:rsidRPr="000B28FD">
        <w:rPr>
          <w:rFonts w:ascii="David" w:hAnsi="David"/>
          <w:szCs w:val="24"/>
          <w:rtl/>
        </w:rPr>
        <w:t>.</w:t>
      </w:r>
    </w:p>
    <w:p w14:paraId="1E12DEBE" w14:textId="77777777" w:rsidR="00CC08BD" w:rsidRPr="000B28FD" w:rsidRDefault="00CC08BD" w:rsidP="00CC08BD">
      <w:pPr>
        <w:tabs>
          <w:tab w:val="left" w:pos="1445"/>
        </w:tabs>
        <w:spacing w:line="360" w:lineRule="auto"/>
        <w:jc w:val="both"/>
        <w:rPr>
          <w:rFonts w:ascii="David" w:hAnsi="David"/>
          <w:szCs w:val="24"/>
          <w:rtl/>
        </w:rPr>
      </w:pPr>
    </w:p>
    <w:p w14:paraId="54F7D939" w14:textId="77777777" w:rsidR="00CC08BD" w:rsidRPr="000B28FD" w:rsidRDefault="00CC08BD" w:rsidP="00FD398B">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43554695" w14:textId="363CC5AF" w:rsidR="00CC08BD" w:rsidRPr="000B28FD" w:rsidRDefault="00CC08BD" w:rsidP="00501137">
      <w:pPr>
        <w:pStyle w:val="af5"/>
        <w:numPr>
          <w:ilvl w:val="1"/>
          <w:numId w:val="15"/>
        </w:numPr>
        <w:tabs>
          <w:tab w:val="left" w:pos="1445"/>
        </w:tabs>
        <w:spacing w:line="360" w:lineRule="auto"/>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3A736B">
        <w:rPr>
          <w:rFonts w:ascii="David" w:hAnsi="David" w:hint="cs"/>
          <w:szCs w:val="24"/>
          <w:rtl/>
        </w:rPr>
        <w:t xml:space="preserve">מר </w:t>
      </w:r>
      <w:r w:rsidR="00FD398B">
        <w:rPr>
          <w:rFonts w:ascii="David" w:hAnsi="David" w:hint="cs"/>
          <w:szCs w:val="24"/>
          <w:rtl/>
        </w:rPr>
        <w:t>אילן בכר</w:t>
      </w:r>
      <w:r w:rsidRPr="000B28FD">
        <w:rPr>
          <w:rFonts w:ascii="David" w:hAnsi="David"/>
          <w:szCs w:val="24"/>
          <w:rtl/>
        </w:rPr>
        <w:t xml:space="preserve"> או מי שימונה מטעמו בכתב (להלן: "</w:t>
      </w:r>
      <w:r w:rsidRPr="00501137">
        <w:rPr>
          <w:rFonts w:ascii="David" w:hAnsi="David"/>
          <w:szCs w:val="24"/>
          <w:rtl/>
        </w:rPr>
        <w:t>הממונה</w:t>
      </w:r>
      <w:r w:rsidRPr="000B28FD">
        <w:rPr>
          <w:rFonts w:ascii="David" w:hAnsi="David"/>
          <w:szCs w:val="24"/>
          <w:rtl/>
        </w:rPr>
        <w:t>").</w:t>
      </w:r>
    </w:p>
    <w:p w14:paraId="3E8B10C6" w14:textId="0E2E6C65" w:rsidR="00CC08BD" w:rsidRPr="000B28FD" w:rsidRDefault="00CC08BD" w:rsidP="0076028D">
      <w:pPr>
        <w:pStyle w:val="af5"/>
        <w:tabs>
          <w:tab w:val="left" w:pos="1445"/>
        </w:tabs>
        <w:spacing w:line="360" w:lineRule="auto"/>
        <w:ind w:left="792"/>
        <w:jc w:val="both"/>
        <w:outlineLvl w:val="0"/>
        <w:rPr>
          <w:rFonts w:ascii="David" w:hAnsi="David"/>
          <w:szCs w:val="24"/>
        </w:rPr>
      </w:pPr>
    </w:p>
    <w:p w14:paraId="780F3E9D" w14:textId="77777777" w:rsidR="00CC08BD" w:rsidRPr="000B28FD" w:rsidRDefault="00CC08BD" w:rsidP="00501137">
      <w:pPr>
        <w:pStyle w:val="af5"/>
        <w:numPr>
          <w:ilvl w:val="1"/>
          <w:numId w:val="15"/>
        </w:numPr>
        <w:tabs>
          <w:tab w:val="left" w:pos="1445"/>
        </w:tabs>
        <w:spacing w:line="360" w:lineRule="auto"/>
        <w:jc w:val="both"/>
        <w:outlineLvl w:val="0"/>
        <w:rPr>
          <w:rFonts w:ascii="David" w:hAnsi="David"/>
          <w:szCs w:val="24"/>
        </w:rPr>
      </w:pPr>
      <w:r w:rsidRPr="00501137">
        <w:rPr>
          <w:rFonts w:ascii="David" w:hAnsi="David"/>
          <w:b/>
          <w:bCs/>
          <w:szCs w:val="24"/>
          <w:rtl/>
        </w:rPr>
        <w:t>התחלת העבודה -</w:t>
      </w:r>
      <w:r w:rsidRPr="000B28FD">
        <w:rPr>
          <w:rFonts w:ascii="David" w:hAnsi="David"/>
          <w:szCs w:val="24"/>
          <w:rtl/>
        </w:rPr>
        <w:t xml:space="preserve"> על הזוכה להיות מוכן להתחיל לבצע את השירותים מיד עם חתימת ההסכם על כל נספחיו, ולא יאוחר מ-14 ימים מיום קבלת ההודעה על זכייתו במכרז, לפי המוקדם.</w:t>
      </w:r>
    </w:p>
    <w:p w14:paraId="204B3138" w14:textId="1E1818FF" w:rsidR="00676354" w:rsidRPr="0076028D" w:rsidRDefault="00676354" w:rsidP="00676354">
      <w:pPr>
        <w:pStyle w:val="af5"/>
        <w:numPr>
          <w:ilvl w:val="1"/>
          <w:numId w:val="15"/>
        </w:numPr>
        <w:tabs>
          <w:tab w:val="left" w:pos="1445"/>
        </w:tabs>
        <w:spacing w:line="360" w:lineRule="auto"/>
        <w:jc w:val="both"/>
        <w:outlineLvl w:val="0"/>
        <w:rPr>
          <w:rFonts w:ascii="David" w:hAnsi="David"/>
          <w:szCs w:val="24"/>
          <w:rtl/>
        </w:rPr>
      </w:pPr>
      <w:r w:rsidRPr="006B564A">
        <w:rPr>
          <w:rtl/>
        </w:rPr>
        <w:t>ככל שתחול על הזוכה חובת תשלום מע"מ,  כל שינוי עתידי בגובה המע"מ ישנה את גובה התמורה שתשולם (במקרה של עלי</w:t>
      </w:r>
      <w:r w:rsidR="00B55DE0">
        <w:rPr>
          <w:rFonts w:hint="cs"/>
          <w:rtl/>
        </w:rPr>
        <w:t>י</w:t>
      </w:r>
      <w:r>
        <w:rPr>
          <w:rFonts w:hint="cs"/>
          <w:rtl/>
        </w:rPr>
        <w:t>ת המע"מ</w:t>
      </w:r>
      <w:r w:rsidRPr="006B564A">
        <w:rPr>
          <w:rtl/>
        </w:rPr>
        <w:t xml:space="preserve"> התמורה תתעדכן </w:t>
      </w:r>
      <w:r>
        <w:rPr>
          <w:rFonts w:hint="cs"/>
          <w:rtl/>
        </w:rPr>
        <w:t>כ</w:t>
      </w:r>
      <w:r w:rsidRPr="006B564A">
        <w:rPr>
          <w:rtl/>
        </w:rPr>
        <w:t>ל</w:t>
      </w:r>
      <w:r>
        <w:rPr>
          <w:rFonts w:hint="cs"/>
          <w:rtl/>
        </w:rPr>
        <w:t xml:space="preserve">פי </w:t>
      </w:r>
      <w:r w:rsidRPr="006B564A">
        <w:rPr>
          <w:rtl/>
        </w:rPr>
        <w:t>מעלה ובמקרה של יריד</w:t>
      </w:r>
      <w:r>
        <w:rPr>
          <w:rFonts w:hint="cs"/>
          <w:rtl/>
        </w:rPr>
        <w:t>ת המע"מ</w:t>
      </w:r>
      <w:r w:rsidRPr="006B564A">
        <w:rPr>
          <w:rtl/>
        </w:rPr>
        <w:t xml:space="preserve"> ה</w:t>
      </w:r>
      <w:r>
        <w:rPr>
          <w:rFonts w:hint="cs"/>
          <w:rtl/>
        </w:rPr>
        <w:t>תמורה</w:t>
      </w:r>
      <w:r w:rsidRPr="006B564A">
        <w:rPr>
          <w:rtl/>
        </w:rPr>
        <w:t xml:space="preserve"> </w:t>
      </w:r>
      <w:r>
        <w:rPr>
          <w:rFonts w:hint="cs"/>
          <w:rtl/>
        </w:rPr>
        <w:t>ת</w:t>
      </w:r>
      <w:r w:rsidRPr="006B564A">
        <w:rPr>
          <w:rtl/>
        </w:rPr>
        <w:t xml:space="preserve">תעדכן </w:t>
      </w:r>
      <w:r>
        <w:rPr>
          <w:rFonts w:hint="cs"/>
          <w:rtl/>
        </w:rPr>
        <w:t xml:space="preserve">כלפי </w:t>
      </w:r>
      <w:r w:rsidRPr="006B564A">
        <w:rPr>
          <w:rtl/>
        </w:rPr>
        <w:t>מטה)</w:t>
      </w:r>
      <w:r>
        <w:rPr>
          <w:rFonts w:hint="cs"/>
          <w:rtl/>
        </w:rPr>
        <w:t>.</w:t>
      </w:r>
    </w:p>
    <w:p w14:paraId="3D0E0B7A" w14:textId="7FABE7BD" w:rsidR="00676354" w:rsidRPr="008E01FA" w:rsidRDefault="00676354" w:rsidP="00676354">
      <w:pPr>
        <w:pStyle w:val="af5"/>
        <w:numPr>
          <w:ilvl w:val="1"/>
          <w:numId w:val="15"/>
        </w:numPr>
        <w:tabs>
          <w:tab w:val="left" w:pos="1445"/>
        </w:tabs>
        <w:spacing w:line="360" w:lineRule="auto"/>
        <w:jc w:val="both"/>
        <w:outlineLvl w:val="0"/>
        <w:rPr>
          <w:rFonts w:ascii="David" w:hAnsi="David"/>
          <w:szCs w:val="24"/>
          <w:rtl/>
        </w:rPr>
      </w:pPr>
      <w:r>
        <w:rPr>
          <w:rFonts w:hint="cs"/>
          <w:b/>
          <w:bCs/>
          <w:rtl/>
        </w:rPr>
        <w:t xml:space="preserve">הזוכה יצרף </w:t>
      </w:r>
      <w:r w:rsidRPr="006B564A">
        <w:rPr>
          <w:b/>
          <w:bCs/>
          <w:rtl/>
        </w:rPr>
        <w:t>הסכם הצטרפות לפורטל הספקים</w:t>
      </w:r>
      <w:r>
        <w:rPr>
          <w:rFonts w:hint="cs"/>
          <w:b/>
          <w:bCs/>
          <w:rtl/>
        </w:rPr>
        <w:t xml:space="preserve"> </w:t>
      </w:r>
      <w:r w:rsidRPr="006B564A">
        <w:rPr>
          <w:rtl/>
        </w:rPr>
        <w:t xml:space="preserve">- הגשת הסכם </w:t>
      </w:r>
      <w:r w:rsidRPr="008C4309">
        <w:rPr>
          <w:rtl/>
        </w:rPr>
        <w:t>הצטרפות</w:t>
      </w:r>
      <w:r w:rsidRPr="006B564A">
        <w:rPr>
          <w:rtl/>
        </w:rPr>
        <w:t xml:space="preserve"> </w:t>
      </w:r>
      <w:r>
        <w:rPr>
          <w:rFonts w:hint="cs"/>
          <w:rtl/>
        </w:rPr>
        <w:t xml:space="preserve">לפורטל </w:t>
      </w:r>
      <w:r w:rsidRPr="006B564A">
        <w:rPr>
          <w:rtl/>
        </w:rPr>
        <w:t>חתום</w:t>
      </w:r>
      <w:r>
        <w:rPr>
          <w:rFonts w:hint="cs"/>
          <w:rtl/>
        </w:rPr>
        <w:t>,</w:t>
      </w:r>
      <w:r w:rsidRPr="006B564A">
        <w:rPr>
          <w:rtl/>
        </w:rPr>
        <w:t xml:space="preserve"> בנוסח המופיע </w:t>
      </w:r>
      <w:r>
        <w:rPr>
          <w:rFonts w:hint="cs"/>
          <w:rtl/>
        </w:rPr>
        <w:t>ב</w:t>
      </w:r>
      <w:hyperlink r:id="rId19" w:history="1">
        <w:r w:rsidRPr="00541EEE">
          <w:rPr>
            <w:rStyle w:val="Hyperlink"/>
            <w:rtl/>
          </w:rPr>
          <w:t>הוראת תכ"ם</w:t>
        </w:r>
        <w:r w:rsidRPr="00541EEE">
          <w:rPr>
            <w:rStyle w:val="Hyperlink"/>
            <w:rFonts w:hint="cs"/>
            <w:rtl/>
          </w:rPr>
          <w:t>,</w:t>
        </w:r>
        <w:r w:rsidRPr="00541EEE">
          <w:rPr>
            <w:rStyle w:val="Hyperlink"/>
            <w:rtl/>
          </w:rPr>
          <w:t xml:space="preserve"> "פורטל ספקים",</w:t>
        </w:r>
        <w:r w:rsidRPr="00541EEE">
          <w:rPr>
            <w:rStyle w:val="Hyperlink"/>
            <w:rFonts w:hint="cs"/>
            <w:rtl/>
          </w:rPr>
          <w:t xml:space="preserve"> מס' </w:t>
        </w:r>
        <w:r w:rsidRPr="00541EEE">
          <w:rPr>
            <w:rStyle w:val="Hyperlink"/>
            <w:rtl/>
          </w:rPr>
          <w:t>7.7.1.1</w:t>
        </w:r>
      </w:hyperlink>
      <w:r>
        <w:rPr>
          <w:rFonts w:hint="cs"/>
          <w:rtl/>
        </w:rPr>
        <w:t>,</w:t>
      </w:r>
      <w:r w:rsidRPr="00F966FA">
        <w:rPr>
          <w:rtl/>
        </w:rPr>
        <w:t xml:space="preserve"> </w:t>
      </w:r>
      <w:r w:rsidRPr="006B564A">
        <w:rPr>
          <w:rtl/>
        </w:rPr>
        <w:t xml:space="preserve">וכן ביצוע כל הפעולות הנדרשות מהזוכה כמפורט בהוראה </w:t>
      </w:r>
      <w:r>
        <w:rPr>
          <w:rFonts w:hint="cs"/>
          <w:rtl/>
        </w:rPr>
        <w:t>האמורה</w:t>
      </w:r>
      <w:r w:rsidRPr="006B564A">
        <w:rPr>
          <w:rtl/>
        </w:rPr>
        <w:t xml:space="preserve">, ובכלל זה תשלום בגין </w:t>
      </w:r>
      <w:r>
        <w:rPr>
          <w:rFonts w:hint="cs"/>
          <w:rtl/>
        </w:rPr>
        <w:t>ה</w:t>
      </w:r>
      <w:r w:rsidRPr="006B564A">
        <w:rPr>
          <w:rtl/>
        </w:rPr>
        <w:t xml:space="preserve">עלויות הנדרשות לצורך התחברות לפורטל. לחילופין, במקרה שבו הספק </w:t>
      </w:r>
      <w:r>
        <w:rPr>
          <w:rFonts w:hint="cs"/>
          <w:rtl/>
        </w:rPr>
        <w:t>משתמש</w:t>
      </w:r>
      <w:r w:rsidRPr="006B564A">
        <w:rPr>
          <w:rtl/>
        </w:rPr>
        <w:t xml:space="preserve"> בפורטל הספקים, ימציא הספק אישור בגין זאת.</w:t>
      </w:r>
    </w:p>
    <w:p w14:paraId="1BC0E1BE" w14:textId="77777777" w:rsidR="00CC08BD" w:rsidRPr="000B28FD" w:rsidRDefault="00CC08BD" w:rsidP="00CC08BD">
      <w:pPr>
        <w:pStyle w:val="af5"/>
        <w:tabs>
          <w:tab w:val="left" w:pos="1445"/>
        </w:tabs>
        <w:spacing w:line="360" w:lineRule="auto"/>
        <w:contextualSpacing w:val="0"/>
        <w:jc w:val="both"/>
        <w:rPr>
          <w:rFonts w:ascii="David" w:hAnsi="David"/>
          <w:szCs w:val="24"/>
          <w:rtl/>
        </w:rPr>
      </w:pPr>
    </w:p>
    <w:p w14:paraId="51A0EC45" w14:textId="77777777" w:rsidR="00CC08BD" w:rsidRPr="000B28FD" w:rsidRDefault="00CC08BD" w:rsidP="00FD398B">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25950064" w14:textId="02F2DAB3" w:rsidR="00CC08BD" w:rsidRPr="000B28FD" w:rsidRDefault="00CC08BD" w:rsidP="009469B3">
      <w:pPr>
        <w:pStyle w:val="af5"/>
        <w:numPr>
          <w:ilvl w:val="1"/>
          <w:numId w:val="15"/>
        </w:numPr>
        <w:tabs>
          <w:tab w:val="left" w:pos="1445"/>
        </w:tabs>
        <w:spacing w:line="360" w:lineRule="auto"/>
        <w:jc w:val="both"/>
        <w:outlineLvl w:val="0"/>
        <w:rPr>
          <w:rFonts w:ascii="David" w:hAnsi="David"/>
          <w:szCs w:val="24"/>
          <w:rtl/>
        </w:rPr>
      </w:pPr>
      <w:r w:rsidRPr="000B28FD">
        <w:rPr>
          <w:rFonts w:ascii="David" w:hAnsi="David"/>
          <w:szCs w:val="24"/>
          <w:rtl/>
        </w:rPr>
        <w:t xml:space="preserve">עם הזוכה ייחתם הסכם, </w:t>
      </w:r>
      <w:r w:rsidRPr="00501137">
        <w:rPr>
          <w:rFonts w:ascii="David" w:hAnsi="David"/>
          <w:szCs w:val="24"/>
          <w:rtl/>
        </w:rPr>
        <w:t xml:space="preserve">מצ"ב </w:t>
      </w:r>
      <w:r w:rsidRPr="00501137">
        <w:rPr>
          <w:rFonts w:ascii="David" w:hAnsi="David"/>
          <w:b/>
          <w:bCs/>
          <w:szCs w:val="24"/>
          <w:rtl/>
        </w:rPr>
        <w:t>כנספח ב'</w:t>
      </w:r>
      <w:r w:rsidRPr="000B28FD">
        <w:rPr>
          <w:rFonts w:ascii="David" w:hAnsi="David"/>
          <w:szCs w:val="24"/>
          <w:rtl/>
        </w:rPr>
        <w:t xml:space="preserve">, לביצוע השירותים המפורטים במפרט המצ"ב </w:t>
      </w:r>
      <w:r w:rsidRPr="00501137">
        <w:rPr>
          <w:rFonts w:ascii="David" w:hAnsi="David"/>
          <w:b/>
          <w:bCs/>
          <w:szCs w:val="24"/>
          <w:rtl/>
        </w:rPr>
        <w:t>כנספח א'1</w:t>
      </w:r>
      <w:r w:rsidRPr="00501137">
        <w:rPr>
          <w:rFonts w:ascii="David" w:hAnsi="David"/>
          <w:szCs w:val="24"/>
          <w:rtl/>
        </w:rPr>
        <w:t>,</w:t>
      </w:r>
      <w:r w:rsidRPr="000B28FD">
        <w:rPr>
          <w:rFonts w:ascii="David" w:hAnsi="David"/>
          <w:szCs w:val="24"/>
          <w:rtl/>
        </w:rPr>
        <w:t xml:space="preserve"> בשינויים המחויבים. תנאי ההסכם המפורטים </w:t>
      </w:r>
      <w:r w:rsidRPr="00501137">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603CB054" w14:textId="39BCC910" w:rsidR="00CC08BD" w:rsidRPr="000B28FD" w:rsidRDefault="00CC08BD" w:rsidP="001F2794">
      <w:pPr>
        <w:pStyle w:val="af5"/>
        <w:numPr>
          <w:ilvl w:val="1"/>
          <w:numId w:val="15"/>
        </w:numPr>
        <w:tabs>
          <w:tab w:val="left" w:pos="1445"/>
        </w:tabs>
        <w:spacing w:line="360" w:lineRule="auto"/>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FD398B" w:rsidRPr="0076028D">
        <w:rPr>
          <w:rFonts w:ascii="David" w:hAnsi="David" w:hint="eastAsia"/>
          <w:b/>
          <w:bCs/>
          <w:szCs w:val="24"/>
          <w:rtl/>
        </w:rPr>
        <w:t>שנה</w:t>
      </w:r>
      <w:r w:rsidRPr="000B28FD">
        <w:rPr>
          <w:rFonts w:ascii="David" w:hAnsi="David"/>
          <w:szCs w:val="24"/>
          <w:rtl/>
        </w:rPr>
        <w:t xml:space="preserve"> בכפוף למקור תקציבי, כאשר למשרד נתונה אופציה חד צדדית ובלעדית, להאריך את תקופת ההתקשרות </w:t>
      </w:r>
      <w:r w:rsidRPr="0076028D">
        <w:rPr>
          <w:rFonts w:ascii="David" w:hAnsi="David"/>
          <w:b/>
          <w:bCs/>
          <w:szCs w:val="24"/>
          <w:rtl/>
        </w:rPr>
        <w:t>ל</w:t>
      </w:r>
      <w:r w:rsidR="00FD398B" w:rsidRPr="0076028D">
        <w:rPr>
          <w:rFonts w:ascii="David" w:hAnsi="David" w:hint="eastAsia"/>
          <w:b/>
          <w:bCs/>
          <w:szCs w:val="24"/>
          <w:rtl/>
        </w:rPr>
        <w:t>שלוש</w:t>
      </w:r>
      <w:r w:rsidR="00FD398B" w:rsidRPr="0076028D">
        <w:rPr>
          <w:rFonts w:ascii="David" w:hAnsi="David"/>
          <w:b/>
          <w:bCs/>
          <w:szCs w:val="24"/>
          <w:rtl/>
        </w:rPr>
        <w:t xml:space="preserve"> </w:t>
      </w:r>
      <w:r w:rsidR="00FD398B" w:rsidRPr="0076028D">
        <w:rPr>
          <w:rFonts w:ascii="David" w:hAnsi="David" w:hint="eastAsia"/>
          <w:b/>
          <w:bCs/>
          <w:szCs w:val="24"/>
          <w:rtl/>
        </w:rPr>
        <w:t>שנים</w:t>
      </w:r>
      <w:r w:rsidR="00FD398B" w:rsidRPr="0076028D">
        <w:rPr>
          <w:rFonts w:ascii="David" w:hAnsi="David"/>
          <w:b/>
          <w:bCs/>
          <w:szCs w:val="24"/>
          <w:rtl/>
        </w:rPr>
        <w:t xml:space="preserve"> </w:t>
      </w:r>
      <w:r w:rsidR="00FD398B" w:rsidRPr="0076028D">
        <w:rPr>
          <w:rFonts w:ascii="David" w:hAnsi="David" w:hint="eastAsia"/>
          <w:b/>
          <w:bCs/>
          <w:szCs w:val="24"/>
          <w:rtl/>
        </w:rPr>
        <w:t>נוספות</w:t>
      </w:r>
      <w:r w:rsidRPr="000B28FD">
        <w:rPr>
          <w:rFonts w:ascii="David" w:hAnsi="David"/>
          <w:szCs w:val="24"/>
          <w:rtl/>
        </w:rPr>
        <w:t xml:space="preserve"> </w:t>
      </w:r>
      <w:r w:rsidR="001F2794">
        <w:rPr>
          <w:rFonts w:ascii="David" w:hAnsi="David" w:hint="cs"/>
          <w:szCs w:val="24"/>
          <w:rtl/>
        </w:rPr>
        <w:t>כך ש</w:t>
      </w:r>
      <w:r w:rsidRPr="000B28FD">
        <w:rPr>
          <w:rFonts w:ascii="David" w:hAnsi="David"/>
          <w:szCs w:val="24"/>
          <w:rtl/>
        </w:rPr>
        <w:t xml:space="preserve">סך </w:t>
      </w:r>
      <w:r w:rsidR="001F2794">
        <w:rPr>
          <w:rFonts w:ascii="David" w:hAnsi="David" w:hint="cs"/>
          <w:szCs w:val="24"/>
          <w:rtl/>
        </w:rPr>
        <w:t>ההתקשרות הכוללת תעמוד על ארבע שנים</w:t>
      </w:r>
      <w:r w:rsidR="001F2794" w:rsidRPr="000B28FD">
        <w:rPr>
          <w:rFonts w:ascii="David" w:hAnsi="David"/>
          <w:szCs w:val="24"/>
          <w:rtl/>
        </w:rPr>
        <w:t xml:space="preserve"> </w:t>
      </w:r>
      <w:r w:rsidRPr="000B28FD">
        <w:rPr>
          <w:rFonts w:ascii="David" w:hAnsi="David"/>
          <w:szCs w:val="24"/>
          <w:rtl/>
        </w:rPr>
        <w:t xml:space="preserve">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345629B" w14:textId="77777777" w:rsidR="00CC08BD" w:rsidRPr="000B28FD" w:rsidRDefault="00CC08BD" w:rsidP="00501137">
      <w:pPr>
        <w:pStyle w:val="af5"/>
        <w:numPr>
          <w:ilvl w:val="1"/>
          <w:numId w:val="15"/>
        </w:numPr>
        <w:tabs>
          <w:tab w:val="left" w:pos="1445"/>
        </w:tabs>
        <w:spacing w:line="360" w:lineRule="auto"/>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7E490D9" w14:textId="77777777" w:rsidR="00CC08BD" w:rsidRPr="000B28FD" w:rsidRDefault="00CC08BD" w:rsidP="00CC08BD">
      <w:pPr>
        <w:pStyle w:val="af5"/>
        <w:tabs>
          <w:tab w:val="left" w:pos="1445"/>
        </w:tabs>
        <w:spacing w:line="360" w:lineRule="auto"/>
        <w:ind w:left="318"/>
        <w:jc w:val="both"/>
        <w:rPr>
          <w:rFonts w:ascii="David" w:hAnsi="David"/>
          <w:b/>
          <w:bCs/>
          <w:szCs w:val="24"/>
          <w:u w:val="single"/>
        </w:rPr>
      </w:pPr>
    </w:p>
    <w:p w14:paraId="4695CC0B" w14:textId="77777777" w:rsidR="00CC08BD" w:rsidRPr="000B28FD" w:rsidRDefault="00CC08BD" w:rsidP="00FD398B">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BC19B75"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4D75D30F"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 xml:space="preserve">ועדת המכרזים תבחן את ההצעות ותהיה רשאית בכל עת לפנות לכל המציעים או לחלקם או אפילו למציע בודד ולדרוש לקבל מידע, הבהרות, השלמות, מסמכים או כל דבר אחר הנחוץ </w:t>
      </w:r>
      <w:r w:rsidRPr="000B28FD">
        <w:rPr>
          <w:rFonts w:ascii="David" w:hAnsi="David"/>
          <w:szCs w:val="24"/>
          <w:rtl/>
        </w:rPr>
        <w:lastRenderedPageBreak/>
        <w:t>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C2ED485"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B9BC5A2"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1F9D774"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78CB63DD"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DC3169D"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0474C4B"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3A46A91F"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43D2D5DD"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A6363B1"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1F44010"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324A7995"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E2725D0"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6EE290D9"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4DBD171" w14:textId="77777777" w:rsidR="00CC08BD" w:rsidRPr="000B28FD" w:rsidRDefault="00CC08BD" w:rsidP="00501137">
      <w:pPr>
        <w:pStyle w:val="af5"/>
        <w:numPr>
          <w:ilvl w:val="1"/>
          <w:numId w:val="15"/>
        </w:numPr>
        <w:tabs>
          <w:tab w:val="left" w:pos="1445"/>
        </w:tabs>
        <w:spacing w:line="360" w:lineRule="auto"/>
        <w:ind w:left="878" w:hanging="518"/>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FFE9238" w14:textId="77777777" w:rsidR="00CC08BD" w:rsidRPr="000B28FD" w:rsidRDefault="00CC08BD" w:rsidP="00CC08BD">
      <w:pPr>
        <w:tabs>
          <w:tab w:val="left" w:pos="1445"/>
        </w:tabs>
        <w:bidi w:val="0"/>
        <w:rPr>
          <w:rFonts w:ascii="David" w:hAnsi="David"/>
          <w:sz w:val="28"/>
          <w:szCs w:val="28"/>
          <w:rtl/>
          <w:lang w:eastAsia="he-IL"/>
        </w:rPr>
      </w:pPr>
    </w:p>
    <w:p w14:paraId="643C7B0F" w14:textId="77777777" w:rsidR="00CC08BD" w:rsidRPr="000B28FD" w:rsidRDefault="00CC08BD" w:rsidP="00FD398B">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7087710E" w14:textId="77777777" w:rsidR="00A20E67" w:rsidRDefault="00A20E67" w:rsidP="00A20E67">
      <w:pPr>
        <w:pStyle w:val="af5"/>
        <w:numPr>
          <w:ilvl w:val="1"/>
          <w:numId w:val="15"/>
        </w:numPr>
        <w:tabs>
          <w:tab w:val="num" w:pos="736"/>
        </w:tabs>
        <w:spacing w:line="360" w:lineRule="auto"/>
        <w:ind w:left="736" w:hanging="567"/>
        <w:jc w:val="both"/>
        <w:outlineLvl w:val="0"/>
        <w:rPr>
          <w:rFonts w:ascii="David" w:hAnsi="David"/>
          <w:szCs w:val="24"/>
        </w:rPr>
      </w:pPr>
      <w:r w:rsidRPr="00705463">
        <w:rPr>
          <w:rFonts w:ascii="David" w:hAnsi="David"/>
          <w:szCs w:val="24"/>
          <w:rtl/>
        </w:rPr>
        <w:t>העסקתו של כל נותן שירותים מטעם הזוכה עבור המשרד, טעונה אישור מראש ובכתב של מנהל אגף ביטחון במשרד (להלן: "</w:t>
      </w:r>
      <w:r w:rsidRPr="00705463">
        <w:rPr>
          <w:rFonts w:ascii="David" w:hAnsi="David"/>
          <w:b/>
          <w:bCs/>
          <w:szCs w:val="24"/>
          <w:rtl/>
        </w:rPr>
        <w:t>המנב"ט</w:t>
      </w:r>
      <w:r w:rsidRPr="00705463">
        <w:rPr>
          <w:rFonts w:ascii="David" w:hAnsi="David"/>
          <w:szCs w:val="24"/>
          <w:rtl/>
        </w:rPr>
        <w:t>").</w:t>
      </w:r>
    </w:p>
    <w:p w14:paraId="7A04F885" w14:textId="26400333" w:rsidR="004117EC" w:rsidRPr="000B28FD" w:rsidRDefault="004117EC" w:rsidP="0076028D">
      <w:pPr>
        <w:pStyle w:val="af5"/>
        <w:numPr>
          <w:ilvl w:val="1"/>
          <w:numId w:val="15"/>
        </w:numPr>
        <w:tabs>
          <w:tab w:val="num" w:pos="736"/>
        </w:tabs>
        <w:spacing w:line="360" w:lineRule="auto"/>
        <w:ind w:left="736" w:hanging="567"/>
        <w:jc w:val="both"/>
        <w:outlineLvl w:val="0"/>
        <w:rPr>
          <w:rFonts w:ascii="David" w:hAnsi="David"/>
          <w:szCs w:val="24"/>
        </w:rPr>
      </w:pPr>
      <w:r w:rsidRPr="00501137">
        <w:rPr>
          <w:rFonts w:ascii="David" w:hAnsi="David"/>
          <w:b/>
          <w:bCs/>
          <w:szCs w:val="24"/>
          <w:rtl/>
        </w:rPr>
        <w:lastRenderedPageBreak/>
        <w:t>בדיקה ב</w:t>
      </w:r>
      <w:r>
        <w:rPr>
          <w:rFonts w:ascii="David" w:hAnsi="David" w:hint="cs"/>
          <w:b/>
          <w:bCs/>
          <w:szCs w:val="24"/>
          <w:rtl/>
        </w:rPr>
        <w:t>י</w:t>
      </w:r>
      <w:r w:rsidRPr="00501137">
        <w:rPr>
          <w:rFonts w:ascii="David" w:hAnsi="David"/>
          <w:b/>
          <w:bCs/>
          <w:szCs w:val="24"/>
          <w:rtl/>
        </w:rPr>
        <w:t>טחונית -</w:t>
      </w:r>
      <w:r w:rsidRPr="000B28FD">
        <w:rPr>
          <w:rFonts w:ascii="David" w:hAnsi="David"/>
          <w:szCs w:val="24"/>
          <w:rtl/>
        </w:rPr>
        <w:t xml:space="preserve"> אנשי הצוות מטעם הזוכה יידרשו לעבור בדיקה ב</w:t>
      </w:r>
      <w:r>
        <w:rPr>
          <w:rFonts w:ascii="David" w:hAnsi="David" w:hint="cs"/>
          <w:szCs w:val="24"/>
          <w:rtl/>
        </w:rPr>
        <w:t>י</w:t>
      </w:r>
      <w:r w:rsidRPr="000B28FD">
        <w:rPr>
          <w:rFonts w:ascii="David" w:hAnsi="David"/>
          <w:szCs w:val="24"/>
          <w:rtl/>
        </w:rPr>
        <w:t xml:space="preserve">טחונית על מנת לקבל </w:t>
      </w:r>
      <w:r>
        <w:rPr>
          <w:rFonts w:ascii="David" w:hAnsi="David" w:hint="cs"/>
          <w:szCs w:val="24"/>
          <w:rtl/>
        </w:rPr>
        <w:t>הכשר ביטחוני</w:t>
      </w:r>
      <w:r w:rsidRPr="000B28FD">
        <w:rPr>
          <w:rFonts w:ascii="David" w:hAnsi="David"/>
          <w:szCs w:val="24"/>
          <w:rtl/>
        </w:rPr>
        <w:t xml:space="preserve"> ברמת "</w:t>
      </w:r>
      <w:r>
        <w:rPr>
          <w:rFonts w:ascii="David" w:hAnsi="David" w:hint="cs"/>
          <w:szCs w:val="24"/>
          <w:rtl/>
        </w:rPr>
        <w:t>סודי ביותר</w:t>
      </w:r>
      <w:r w:rsidRPr="000B28FD">
        <w:rPr>
          <w:rFonts w:ascii="David" w:hAnsi="David"/>
          <w:szCs w:val="24"/>
          <w:rtl/>
        </w:rPr>
        <w:t>" (</w:t>
      </w:r>
      <w:r>
        <w:rPr>
          <w:rFonts w:ascii="David" w:hAnsi="David" w:hint="cs"/>
          <w:szCs w:val="24"/>
          <w:rtl/>
        </w:rPr>
        <w:t>3</w:t>
      </w:r>
      <w:r w:rsidRPr="000B28FD">
        <w:rPr>
          <w:rFonts w:ascii="David" w:hAnsi="David"/>
          <w:szCs w:val="24"/>
          <w:rtl/>
        </w:rPr>
        <w:t>).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Pr>
          <w:rFonts w:ascii="David" w:hAnsi="David" w:hint="cs"/>
          <w:szCs w:val="24"/>
          <w:rtl/>
        </w:rPr>
        <w:t>איש צוות</w:t>
      </w:r>
      <w:r w:rsidRPr="000B28FD">
        <w:rPr>
          <w:rFonts w:ascii="David" w:hAnsi="David"/>
          <w:szCs w:val="24"/>
          <w:rtl/>
        </w:rPr>
        <w:t xml:space="preserve"> אחר העומד בתנאי הסף, לבטל את זכייתו של הזוכה או ביצוע כל פעולה אחרת</w:t>
      </w:r>
      <w:r w:rsidRPr="00501137">
        <w:rPr>
          <w:rFonts w:ascii="David" w:hAnsi="David"/>
          <w:szCs w:val="24"/>
          <w:rtl/>
        </w:rPr>
        <w:t xml:space="preserve">. </w:t>
      </w:r>
    </w:p>
    <w:p w14:paraId="09EEF897" w14:textId="77777777" w:rsidR="004117EC" w:rsidRPr="00705463" w:rsidRDefault="004117EC" w:rsidP="0076028D">
      <w:pPr>
        <w:pStyle w:val="af5"/>
        <w:spacing w:line="360" w:lineRule="auto"/>
        <w:ind w:left="736"/>
        <w:jc w:val="both"/>
        <w:outlineLvl w:val="0"/>
        <w:rPr>
          <w:rFonts w:ascii="David" w:hAnsi="David"/>
          <w:szCs w:val="24"/>
        </w:rPr>
      </w:pPr>
    </w:p>
    <w:p w14:paraId="170919DA" w14:textId="77777777" w:rsidR="00A20E67" w:rsidRPr="00705463" w:rsidRDefault="00A20E67" w:rsidP="0076028D">
      <w:pPr>
        <w:pStyle w:val="af5"/>
        <w:numPr>
          <w:ilvl w:val="1"/>
          <w:numId w:val="15"/>
        </w:numPr>
        <w:tabs>
          <w:tab w:val="num" w:pos="736"/>
        </w:tabs>
        <w:spacing w:line="360" w:lineRule="auto"/>
        <w:ind w:left="736" w:hanging="567"/>
        <w:jc w:val="both"/>
        <w:outlineLvl w:val="0"/>
        <w:rPr>
          <w:rFonts w:ascii="David" w:hAnsi="David"/>
          <w:szCs w:val="24"/>
          <w:rtl/>
        </w:rPr>
      </w:pPr>
      <w:r w:rsidRPr="00705463">
        <w:rPr>
          <w:rFonts w:ascii="David" w:hAnsi="David"/>
          <w:szCs w:val="24"/>
          <w:rtl/>
        </w:rPr>
        <w:t xml:space="preserve">המנב"ט יהא רשאי לדרוש מהזוכה שלא להעסיק נותן שירותים מסוים עבור המשרד, וזאת גם לאחר שאותו אדם אושר לעבודה עבור המשרד והזוכה מתחייב </w:t>
      </w:r>
      <w:r>
        <w:rPr>
          <w:rFonts w:ascii="David" w:hAnsi="David" w:hint="cs"/>
          <w:szCs w:val="24"/>
          <w:rtl/>
        </w:rPr>
        <w:t xml:space="preserve">לפעול בהתאם </w:t>
      </w:r>
      <w:r w:rsidRPr="00705463">
        <w:rPr>
          <w:rFonts w:ascii="David" w:hAnsi="David"/>
          <w:szCs w:val="24"/>
          <w:rtl/>
        </w:rPr>
        <w:t xml:space="preserve"> מיד לאחר שיידרש לעשות זאת.</w:t>
      </w:r>
    </w:p>
    <w:p w14:paraId="53318C19" w14:textId="77777777" w:rsidR="00A20E67" w:rsidRPr="00705463" w:rsidRDefault="00A20E67" w:rsidP="0076028D">
      <w:pPr>
        <w:pStyle w:val="af5"/>
        <w:numPr>
          <w:ilvl w:val="1"/>
          <w:numId w:val="15"/>
        </w:numPr>
        <w:tabs>
          <w:tab w:val="num" w:pos="736"/>
        </w:tabs>
        <w:spacing w:line="360" w:lineRule="auto"/>
        <w:ind w:left="736" w:hanging="567"/>
        <w:jc w:val="both"/>
        <w:outlineLvl w:val="0"/>
        <w:rPr>
          <w:rFonts w:ascii="David" w:hAnsi="David"/>
          <w:szCs w:val="24"/>
          <w:rtl/>
        </w:rPr>
      </w:pPr>
      <w:r w:rsidRPr="00705463">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2ED874FF" w14:textId="399819BC" w:rsidR="00A20E67" w:rsidRPr="0076028D" w:rsidRDefault="00A20E67" w:rsidP="009469B3">
      <w:pPr>
        <w:pStyle w:val="af5"/>
        <w:numPr>
          <w:ilvl w:val="1"/>
          <w:numId w:val="15"/>
        </w:numPr>
        <w:tabs>
          <w:tab w:val="num" w:pos="736"/>
        </w:tabs>
        <w:spacing w:line="360" w:lineRule="auto"/>
        <w:ind w:left="736" w:hanging="567"/>
        <w:jc w:val="both"/>
        <w:outlineLvl w:val="0"/>
        <w:rPr>
          <w:rFonts w:ascii="David" w:hAnsi="David"/>
          <w:b/>
          <w:bCs/>
          <w:szCs w:val="24"/>
          <w:lang w:eastAsia="en-US"/>
        </w:rPr>
      </w:pPr>
      <w:r w:rsidRPr="0076028D">
        <w:rPr>
          <w:rFonts w:ascii="David" w:hAnsi="David"/>
          <w:b/>
          <w:bCs/>
          <w:szCs w:val="24"/>
          <w:rtl/>
          <w:lang w:eastAsia="en-US"/>
        </w:rPr>
        <w:t xml:space="preserve">המציע מודע לכך שבמסגרת השירותים המבוקשים במכרז זה </w:t>
      </w:r>
      <w:r>
        <w:rPr>
          <w:rFonts w:ascii="David" w:hAnsi="David"/>
          <w:b/>
          <w:bCs/>
          <w:szCs w:val="24"/>
          <w:rtl/>
          <w:lang w:eastAsia="en-US"/>
        </w:rPr>
        <w:t xml:space="preserve">יידרש </w:t>
      </w:r>
      <w:r w:rsidRPr="0076028D">
        <w:rPr>
          <w:rFonts w:ascii="David" w:hAnsi="David"/>
          <w:b/>
          <w:bCs/>
          <w:szCs w:val="24"/>
          <w:rtl/>
          <w:lang w:eastAsia="en-US"/>
        </w:rPr>
        <w:t xml:space="preserve">לעבד מידע ביטחוני מסווג. שמירת מידע בעל סיווג ביטחוני, עיבודו וכיוצ"ב ייערכו במתקני המשרד </w:t>
      </w:r>
      <w:r w:rsidRPr="0076028D">
        <w:rPr>
          <w:rFonts w:ascii="David" w:hAnsi="David"/>
          <w:b/>
          <w:bCs/>
          <w:szCs w:val="24"/>
          <w:u w:val="single"/>
          <w:rtl/>
          <w:lang w:eastAsia="en-US"/>
        </w:rPr>
        <w:t>בלבד</w:t>
      </w:r>
      <w:r w:rsidRPr="0076028D">
        <w:rPr>
          <w:rFonts w:ascii="David" w:hAnsi="David"/>
          <w:b/>
          <w:bCs/>
          <w:szCs w:val="24"/>
          <w:rtl/>
          <w:lang w:eastAsia="en-US"/>
        </w:rPr>
        <w:t xml:space="preserve"> תוך שימוש בתשתיות </w:t>
      </w:r>
      <w:r>
        <w:rPr>
          <w:rFonts w:ascii="David" w:hAnsi="David" w:hint="cs"/>
          <w:b/>
          <w:bCs/>
          <w:szCs w:val="24"/>
          <w:rtl/>
          <w:lang w:eastAsia="en-US"/>
        </w:rPr>
        <w:t>שיוגדרו על ידי המנב"ט ו</w:t>
      </w:r>
      <w:r w:rsidRPr="0076028D">
        <w:rPr>
          <w:rFonts w:ascii="David" w:hAnsi="David"/>
          <w:b/>
          <w:bCs/>
          <w:szCs w:val="24"/>
          <w:rtl/>
          <w:lang w:eastAsia="en-US"/>
        </w:rPr>
        <w:t>יסופקו ע"י המשרד.</w:t>
      </w:r>
    </w:p>
    <w:p w14:paraId="32750010" w14:textId="77777777" w:rsidR="00A20E67" w:rsidRPr="00705463" w:rsidRDefault="00A20E67" w:rsidP="0076028D">
      <w:pPr>
        <w:pStyle w:val="af5"/>
        <w:numPr>
          <w:ilvl w:val="1"/>
          <w:numId w:val="15"/>
        </w:numPr>
        <w:tabs>
          <w:tab w:val="num" w:pos="736"/>
        </w:tabs>
        <w:spacing w:line="360" w:lineRule="auto"/>
        <w:ind w:left="736" w:hanging="567"/>
        <w:jc w:val="both"/>
        <w:outlineLvl w:val="0"/>
        <w:rPr>
          <w:rFonts w:ascii="David" w:hAnsi="David"/>
          <w:szCs w:val="24"/>
        </w:rPr>
      </w:pPr>
      <w:r w:rsidRPr="00705463">
        <w:rPr>
          <w:rFonts w:ascii="David" w:hAnsi="David"/>
          <w:szCs w:val="24"/>
          <w:rtl/>
        </w:rPr>
        <w:t>הזוכה יציית להוראות המנב"ט כפי שיינתנו מפעם לפעם בכל עניין הקשור לביצוע ההסכם שייחתם בעקבות הזכייה במכרז.</w:t>
      </w:r>
      <w:r w:rsidRPr="00BD7D73">
        <w:rPr>
          <w:rFonts w:ascii="David" w:hAnsi="David"/>
          <w:szCs w:val="24"/>
          <w:rtl/>
        </w:rPr>
        <w:t xml:space="preserve"> </w:t>
      </w:r>
      <w:r w:rsidRPr="00705463">
        <w:rPr>
          <w:rFonts w:ascii="David" w:hAnsi="David"/>
          <w:szCs w:val="24"/>
          <w:rtl/>
        </w:rPr>
        <w:t>הפרה של הוראות המנב"ט מהווה הפרה יסודית של ההסכם ועילה לביטולו המיידי.</w:t>
      </w:r>
      <w:r>
        <w:rPr>
          <w:rFonts w:ascii="David" w:hAnsi="David" w:hint="cs"/>
          <w:szCs w:val="24"/>
          <w:rtl/>
        </w:rPr>
        <w:t xml:space="preserve"> </w:t>
      </w:r>
    </w:p>
    <w:p w14:paraId="5E294482" w14:textId="77777777" w:rsidR="00CC08BD" w:rsidRPr="000B28FD" w:rsidRDefault="00CC08BD" w:rsidP="00CC08BD">
      <w:pPr>
        <w:tabs>
          <w:tab w:val="left" w:pos="1445"/>
        </w:tabs>
        <w:bidi w:val="0"/>
        <w:rPr>
          <w:rFonts w:ascii="David" w:hAnsi="David"/>
          <w:sz w:val="28"/>
          <w:szCs w:val="28"/>
          <w:rtl/>
          <w:lang w:eastAsia="he-IL"/>
        </w:rPr>
      </w:pPr>
    </w:p>
    <w:p w14:paraId="703613ED" w14:textId="77777777" w:rsidR="00CC08BD" w:rsidRPr="000B28FD" w:rsidRDefault="00CC08BD" w:rsidP="0076028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65A77018" w14:textId="77777777"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3843271" w14:textId="77777777" w:rsidR="00CC08BD" w:rsidRPr="000B28FD" w:rsidRDefault="00CC08BD" w:rsidP="00CC08BD">
      <w:pPr>
        <w:tabs>
          <w:tab w:val="left" w:pos="1445"/>
        </w:tabs>
        <w:spacing w:line="360" w:lineRule="auto"/>
        <w:ind w:left="311" w:hanging="425"/>
        <w:contextualSpacing/>
        <w:jc w:val="both"/>
        <w:rPr>
          <w:rFonts w:ascii="David" w:hAnsi="David"/>
          <w:szCs w:val="24"/>
          <w:rtl/>
        </w:rPr>
      </w:pPr>
    </w:p>
    <w:p w14:paraId="618FFE34" w14:textId="77777777" w:rsidR="00CC08BD" w:rsidRPr="000B28FD" w:rsidRDefault="00CC08BD" w:rsidP="0076028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6C17F2F8" w14:textId="0B29EE1E" w:rsidR="00CC08BD" w:rsidRPr="000B28FD" w:rsidRDefault="00CC08BD" w:rsidP="001A54AA">
      <w:pPr>
        <w:pStyle w:val="af5"/>
        <w:numPr>
          <w:ilvl w:val="1"/>
          <w:numId w:val="15"/>
        </w:numPr>
        <w:tabs>
          <w:tab w:val="num" w:pos="736"/>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w:t>
      </w:r>
      <w:r w:rsidRPr="001A54AA">
        <w:rPr>
          <w:rFonts w:ascii="David" w:hAnsi="David"/>
          <w:b/>
          <w:bCs/>
          <w:szCs w:val="24"/>
          <w:rtl/>
        </w:rPr>
        <w:t xml:space="preserve">לתאריך </w:t>
      </w:r>
      <w:r w:rsidR="001A54AA" w:rsidRPr="001A54AA">
        <w:rPr>
          <w:rFonts w:ascii="David" w:hAnsi="David" w:hint="cs"/>
          <w:b/>
          <w:bCs/>
          <w:szCs w:val="24"/>
          <w:rtl/>
        </w:rPr>
        <w:t>15.12.2021</w:t>
      </w:r>
      <w:r w:rsidRPr="001A54AA">
        <w:rPr>
          <w:rFonts w:ascii="David" w:hAnsi="David"/>
          <w:b/>
          <w:bCs/>
          <w:szCs w:val="24"/>
          <w:rtl/>
        </w:rPr>
        <w:t xml:space="preserve"> בשעה 14:00. </w:t>
      </w:r>
    </w:p>
    <w:p w14:paraId="6DD10B61" w14:textId="538AA3D9" w:rsidR="00CC08BD" w:rsidRPr="000B28FD" w:rsidRDefault="00CC08BD" w:rsidP="0076028D">
      <w:pPr>
        <w:pStyle w:val="af5"/>
        <w:numPr>
          <w:ilvl w:val="1"/>
          <w:numId w:val="15"/>
        </w:numPr>
        <w:tabs>
          <w:tab w:val="num" w:pos="736"/>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3735C3">
        <w:rPr>
          <w:rFonts w:ascii="David" w:hAnsi="David" w:hint="cs"/>
          <w:szCs w:val="24"/>
          <w:rtl/>
        </w:rPr>
        <w:t>גברת אילנה טמסוט</w:t>
      </w:r>
      <w:r w:rsidRPr="000B28FD">
        <w:rPr>
          <w:rFonts w:ascii="David" w:hAnsi="David"/>
          <w:szCs w:val="24"/>
          <w:rtl/>
        </w:rPr>
        <w:t xml:space="preserve">, באמצעות דואר אלקטרוני שכתובתו: </w:t>
      </w:r>
      <w:hyperlink r:id="rId20" w:history="1">
        <w:r w:rsidR="003735C3" w:rsidRPr="00E471BE">
          <w:rPr>
            <w:rStyle w:val="Hyperlink"/>
            <w:rFonts w:ascii="David" w:hAnsi="David"/>
            <w:szCs w:val="24"/>
          </w:rPr>
          <w:t>itamsut@energy.gov.il</w:t>
        </w:r>
      </w:hyperlink>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3735C3">
        <w:rPr>
          <w:rFonts w:ascii="David" w:hAnsi="David"/>
          <w:szCs w:val="24"/>
        </w:rPr>
        <w:t>074-7681764</w:t>
      </w:r>
      <w:r w:rsidRPr="000B28FD">
        <w:rPr>
          <w:rFonts w:ascii="David" w:hAnsi="David"/>
          <w:szCs w:val="24"/>
          <w:rtl/>
        </w:rPr>
        <w:t>.</w:t>
      </w:r>
    </w:p>
    <w:p w14:paraId="07AE68AD" w14:textId="77777777" w:rsidR="00CC08BD" w:rsidRPr="000B28FD" w:rsidRDefault="00CC08BD" w:rsidP="0076028D">
      <w:pPr>
        <w:pStyle w:val="af5"/>
        <w:numPr>
          <w:ilvl w:val="1"/>
          <w:numId w:val="15"/>
        </w:numPr>
        <w:tabs>
          <w:tab w:val="num" w:pos="736"/>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14:paraId="313348A8" w14:textId="77777777" w:rsidTr="00376E40">
        <w:tc>
          <w:tcPr>
            <w:tcW w:w="1417" w:type="dxa"/>
            <w:shd w:val="clear" w:color="auto" w:fill="D9D9D9" w:themeFill="background1" w:themeFillShade="D9"/>
          </w:tcPr>
          <w:p w14:paraId="48F25FA2" w14:textId="77777777" w:rsidR="00CC08BD" w:rsidRPr="000B28FD" w:rsidDel="001A33A9" w:rsidRDefault="00CC08BD" w:rsidP="00376E40">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154B98D4" w14:textId="77777777" w:rsidR="00CC08BD" w:rsidRPr="000B28FD" w:rsidRDefault="00CC08BD" w:rsidP="00376E40">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1032C1BA" w14:textId="77777777" w:rsidR="00CC08BD" w:rsidRPr="000B28FD" w:rsidRDefault="00CC08BD" w:rsidP="00376E40">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063EC5B4" w14:textId="77777777" w:rsidR="00CC08BD" w:rsidRPr="000B28FD" w:rsidRDefault="00CC08BD" w:rsidP="00376E40">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14:paraId="2FA4E60F" w14:textId="77777777" w:rsidTr="00376E40">
        <w:tc>
          <w:tcPr>
            <w:tcW w:w="1417" w:type="dxa"/>
          </w:tcPr>
          <w:p w14:paraId="17772CB3" w14:textId="77777777" w:rsidR="00CC08BD" w:rsidRPr="000B28FD" w:rsidRDefault="00CC08BD" w:rsidP="00376E40">
            <w:pPr>
              <w:tabs>
                <w:tab w:val="left" w:pos="1445"/>
                <w:tab w:val="left" w:pos="8617"/>
              </w:tabs>
              <w:spacing w:line="360" w:lineRule="auto"/>
              <w:jc w:val="both"/>
              <w:rPr>
                <w:rFonts w:ascii="David" w:hAnsi="David"/>
                <w:szCs w:val="24"/>
                <w:rtl/>
              </w:rPr>
            </w:pPr>
          </w:p>
        </w:tc>
        <w:tc>
          <w:tcPr>
            <w:tcW w:w="993" w:type="dxa"/>
          </w:tcPr>
          <w:p w14:paraId="51FA966F" w14:textId="77777777" w:rsidR="00CC08BD" w:rsidRPr="000B28FD" w:rsidRDefault="00CC08BD" w:rsidP="00376E40">
            <w:pPr>
              <w:tabs>
                <w:tab w:val="left" w:pos="1445"/>
                <w:tab w:val="left" w:pos="8617"/>
              </w:tabs>
              <w:spacing w:line="360" w:lineRule="auto"/>
              <w:jc w:val="both"/>
              <w:rPr>
                <w:rFonts w:ascii="David" w:hAnsi="David"/>
                <w:szCs w:val="24"/>
                <w:rtl/>
              </w:rPr>
            </w:pPr>
          </w:p>
        </w:tc>
        <w:tc>
          <w:tcPr>
            <w:tcW w:w="2409" w:type="dxa"/>
          </w:tcPr>
          <w:p w14:paraId="1569FE23" w14:textId="77777777" w:rsidR="00CC08BD" w:rsidRPr="000B28FD" w:rsidRDefault="00CC08BD" w:rsidP="00376E40">
            <w:pPr>
              <w:tabs>
                <w:tab w:val="left" w:pos="1445"/>
                <w:tab w:val="left" w:pos="8617"/>
              </w:tabs>
              <w:spacing w:line="360" w:lineRule="auto"/>
              <w:jc w:val="both"/>
              <w:rPr>
                <w:rFonts w:ascii="David" w:hAnsi="David"/>
                <w:szCs w:val="24"/>
                <w:rtl/>
              </w:rPr>
            </w:pPr>
          </w:p>
        </w:tc>
        <w:tc>
          <w:tcPr>
            <w:tcW w:w="3261" w:type="dxa"/>
          </w:tcPr>
          <w:p w14:paraId="1E474814" w14:textId="77777777" w:rsidR="00CC08BD" w:rsidRPr="000B28FD" w:rsidRDefault="00CC08BD" w:rsidP="00376E40">
            <w:pPr>
              <w:tabs>
                <w:tab w:val="left" w:pos="1445"/>
                <w:tab w:val="left" w:pos="8617"/>
              </w:tabs>
              <w:spacing w:line="360" w:lineRule="auto"/>
              <w:jc w:val="both"/>
              <w:rPr>
                <w:rFonts w:ascii="David" w:hAnsi="David"/>
                <w:szCs w:val="24"/>
                <w:rtl/>
              </w:rPr>
            </w:pPr>
          </w:p>
        </w:tc>
      </w:tr>
    </w:tbl>
    <w:p w14:paraId="641A892A" w14:textId="7EFB9D52" w:rsidR="00CC08BD" w:rsidRPr="000B28FD" w:rsidRDefault="00CC08BD" w:rsidP="001A54AA">
      <w:pPr>
        <w:pStyle w:val="af5"/>
        <w:numPr>
          <w:ilvl w:val="1"/>
          <w:numId w:val="15"/>
        </w:numPr>
        <w:tabs>
          <w:tab w:val="num" w:pos="736"/>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1A54AA" w:rsidRPr="001A54AA">
        <w:rPr>
          <w:rFonts w:ascii="David" w:hAnsi="David" w:hint="cs"/>
          <w:b/>
          <w:bCs/>
          <w:szCs w:val="24"/>
          <w:rtl/>
        </w:rPr>
        <w:t>12.1.2022</w:t>
      </w:r>
      <w:r w:rsidRPr="000B28FD">
        <w:rPr>
          <w:rFonts w:ascii="David" w:hAnsi="David"/>
          <w:szCs w:val="24"/>
          <w:rtl/>
        </w:rPr>
        <w:t xml:space="preserve"> והן יהוו חלק בלתי נפרד ממסמכי המכרז ויחייבו את כל המציעים.</w:t>
      </w:r>
    </w:p>
    <w:p w14:paraId="690D078B" w14:textId="77777777" w:rsidR="00CC08BD" w:rsidRDefault="00CC08BD" w:rsidP="0076028D">
      <w:pPr>
        <w:pStyle w:val="af5"/>
        <w:numPr>
          <w:ilvl w:val="1"/>
          <w:numId w:val="15"/>
        </w:numPr>
        <w:tabs>
          <w:tab w:val="num" w:pos="736"/>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498C5E88"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4628BD97" w14:textId="77777777" w:rsidR="008F561C" w:rsidRPr="008F561C" w:rsidRDefault="008F561C">
      <w:pPr>
        <w:bidi w:val="0"/>
        <w:spacing w:after="160" w:line="259" w:lineRule="auto"/>
        <w:rPr>
          <w:rFonts w:ascii="David" w:hAnsi="David"/>
          <w:sz w:val="28"/>
          <w:szCs w:val="28"/>
          <w:lang w:eastAsia="he-IL"/>
        </w:rPr>
      </w:pPr>
      <w:r w:rsidRPr="008F561C">
        <w:rPr>
          <w:rFonts w:ascii="David" w:hAnsi="David"/>
          <w:sz w:val="28"/>
          <w:szCs w:val="28"/>
          <w:rtl/>
        </w:rPr>
        <w:br w:type="page"/>
      </w:r>
    </w:p>
    <w:p w14:paraId="291375C7" w14:textId="23671F4E" w:rsidR="00CC08BD" w:rsidRPr="000B28FD" w:rsidRDefault="00CC08BD" w:rsidP="0076028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lastRenderedPageBreak/>
        <w:t>מבנה ההצעה ואופן הגשתה:</w:t>
      </w:r>
    </w:p>
    <w:p w14:paraId="6A9A1C1F" w14:textId="77777777" w:rsidR="00CC08BD" w:rsidRPr="000B28FD" w:rsidRDefault="00CC08BD" w:rsidP="0076028D">
      <w:pPr>
        <w:pStyle w:val="af5"/>
        <w:numPr>
          <w:ilvl w:val="1"/>
          <w:numId w:val="15"/>
        </w:numPr>
        <w:tabs>
          <w:tab w:val="num" w:pos="736"/>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13434A">
        <w:rPr>
          <w:rFonts w:ascii="David" w:hAnsi="David"/>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3535C062" w14:textId="77777777" w:rsidR="00CC08BD" w:rsidRPr="000B28FD" w:rsidRDefault="00CC08BD" w:rsidP="0076028D">
      <w:pPr>
        <w:pStyle w:val="af5"/>
        <w:numPr>
          <w:ilvl w:val="1"/>
          <w:numId w:val="15"/>
        </w:numPr>
        <w:tabs>
          <w:tab w:val="num" w:pos="736"/>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13434A">
        <w:rPr>
          <w:rFonts w:ascii="David" w:hAnsi="David"/>
          <w:szCs w:val="24"/>
          <w:rtl/>
        </w:rPr>
        <w:t xml:space="preserve"> </w:t>
      </w:r>
      <w:r w:rsidRPr="0013434A">
        <w:rPr>
          <w:rFonts w:ascii="David" w:hAnsi="David"/>
          <w:b/>
          <w:bCs/>
          <w:szCs w:val="24"/>
          <w:rtl/>
        </w:rPr>
        <w:t>שעליה יצוין מספר המכרז בלבד. אין לציין את שם המציע על גבי המעטפה.</w:t>
      </w:r>
      <w:r w:rsidRPr="0013434A">
        <w:rPr>
          <w:rFonts w:ascii="David" w:hAnsi="David"/>
          <w:szCs w:val="24"/>
          <w:rtl/>
        </w:rPr>
        <w:t xml:space="preserve"> </w:t>
      </w:r>
      <w:r w:rsidRPr="000B28FD">
        <w:rPr>
          <w:rFonts w:ascii="David" w:hAnsi="David"/>
          <w:szCs w:val="24"/>
          <w:rtl/>
        </w:rPr>
        <w:t xml:space="preserve">בתוך המעטפה תהיינה שתי מעטפות סגורות: </w:t>
      </w:r>
    </w:p>
    <w:p w14:paraId="6A223163" w14:textId="040A5598" w:rsidR="00CC08BD" w:rsidRPr="000B28FD" w:rsidRDefault="00CC08BD" w:rsidP="0076028D">
      <w:pPr>
        <w:pStyle w:val="af5"/>
        <w:numPr>
          <w:ilvl w:val="2"/>
          <w:numId w:val="15"/>
        </w:numPr>
        <w:spacing w:line="360" w:lineRule="auto"/>
        <w:ind w:hanging="63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w:t>
      </w:r>
      <w:r w:rsidR="003735C3">
        <w:rPr>
          <w:rFonts w:ascii="David" w:hAnsi="David" w:hint="cs"/>
          <w:szCs w:val="24"/>
          <w:rtl/>
        </w:rPr>
        <w:t>ת</w:t>
      </w:r>
      <w:r w:rsidRPr="000B28FD">
        <w:rPr>
          <w:rFonts w:ascii="David" w:hAnsi="David"/>
          <w:szCs w:val="24"/>
          <w:rtl/>
        </w:rPr>
        <w:t xml:space="preserve">כלול חומר מודפס) - על מעטפה זו ירשם </w:t>
      </w:r>
      <w:r w:rsidRPr="0013434A">
        <w:rPr>
          <w:rFonts w:ascii="David" w:hAnsi="David"/>
          <w:b/>
          <w:bCs/>
          <w:szCs w:val="24"/>
          <w:rtl/>
        </w:rPr>
        <w:t>"פירוט ההצעה ללא מחיר"</w:t>
      </w:r>
      <w:r w:rsidRPr="000B28FD">
        <w:rPr>
          <w:rFonts w:ascii="David" w:hAnsi="David"/>
          <w:szCs w:val="24"/>
          <w:rtl/>
        </w:rPr>
        <w:t xml:space="preserve">. </w:t>
      </w:r>
    </w:p>
    <w:p w14:paraId="3CCD8F3D" w14:textId="77777777" w:rsidR="00CC08BD" w:rsidRPr="000B28FD" w:rsidRDefault="00CC08BD" w:rsidP="0076028D">
      <w:pPr>
        <w:pStyle w:val="af5"/>
        <w:numPr>
          <w:ilvl w:val="2"/>
          <w:numId w:val="15"/>
        </w:numPr>
        <w:spacing w:line="360" w:lineRule="auto"/>
        <w:ind w:hanging="630"/>
        <w:jc w:val="both"/>
        <w:outlineLvl w:val="0"/>
        <w:rPr>
          <w:rFonts w:ascii="David" w:hAnsi="David"/>
          <w:szCs w:val="24"/>
        </w:rPr>
      </w:pPr>
      <w:r w:rsidRPr="000B28FD">
        <w:rPr>
          <w:rFonts w:ascii="David" w:hAnsi="David"/>
          <w:szCs w:val="24"/>
          <w:rtl/>
        </w:rPr>
        <w:t xml:space="preserve">מעטפת הצעת המחיר – במעטפה סגורה ונפרדת יש לשים את טופס הצעת המחיר - על מעטפה זו יירשם </w:t>
      </w:r>
      <w:r w:rsidRPr="0013434A">
        <w:rPr>
          <w:rFonts w:ascii="David" w:hAnsi="David"/>
          <w:b/>
          <w:bCs/>
          <w:szCs w:val="24"/>
          <w:rtl/>
        </w:rPr>
        <w:t>"הצעת מחיר"</w:t>
      </w:r>
      <w:r w:rsidRPr="000B28FD">
        <w:rPr>
          <w:rFonts w:ascii="David" w:hAnsi="David"/>
          <w:szCs w:val="24"/>
          <w:rtl/>
        </w:rPr>
        <w:t xml:space="preserve">. </w:t>
      </w:r>
    </w:p>
    <w:p w14:paraId="34FCDCB2" w14:textId="1F3FEB11" w:rsidR="00CC08BD" w:rsidRPr="000B28FD" w:rsidRDefault="00CC08BD" w:rsidP="001A54AA">
      <w:pPr>
        <w:pStyle w:val="af5"/>
        <w:numPr>
          <w:ilvl w:val="1"/>
          <w:numId w:val="15"/>
        </w:numPr>
        <w:tabs>
          <w:tab w:val="num" w:pos="736"/>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13434A">
        <w:rPr>
          <w:rFonts w:ascii="David" w:hAnsi="David"/>
          <w:b/>
          <w:bCs/>
          <w:szCs w:val="24"/>
          <w:rtl/>
        </w:rPr>
        <w:t xml:space="preserve">לא יאוחר מיום </w:t>
      </w:r>
      <w:r w:rsidR="001A54AA">
        <w:rPr>
          <w:rFonts w:ascii="David" w:hAnsi="David" w:hint="cs"/>
          <w:b/>
          <w:bCs/>
          <w:szCs w:val="24"/>
          <w:rtl/>
        </w:rPr>
        <w:t xml:space="preserve">26.1.2022 </w:t>
      </w:r>
      <w:r w:rsidRPr="0013434A">
        <w:rPr>
          <w:rFonts w:ascii="David" w:hAnsi="David"/>
          <w:b/>
          <w:bCs/>
          <w:szCs w:val="24"/>
          <w:rtl/>
        </w:rPr>
        <w:t>בשעה 14:00</w:t>
      </w:r>
      <w:r w:rsidRPr="000B28FD">
        <w:rPr>
          <w:rFonts w:ascii="David" w:hAnsi="David"/>
          <w:szCs w:val="24"/>
          <w:rtl/>
        </w:rPr>
        <w:t>.</w:t>
      </w:r>
    </w:p>
    <w:p w14:paraId="63AB61B8" w14:textId="77777777" w:rsidR="00CC08BD" w:rsidRPr="000B28FD" w:rsidRDefault="00CC08BD" w:rsidP="0076028D">
      <w:pPr>
        <w:pStyle w:val="af5"/>
        <w:numPr>
          <w:ilvl w:val="1"/>
          <w:numId w:val="15"/>
        </w:numPr>
        <w:tabs>
          <w:tab w:val="num" w:pos="736"/>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0D0AD81"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09D09A7" w14:textId="69201AFB" w:rsidR="00CC08BD" w:rsidRPr="000B28FD" w:rsidRDefault="00CC08BD" w:rsidP="009469B3">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בברכה,</w:t>
      </w:r>
    </w:p>
    <w:p w14:paraId="438812B3"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56423E5C"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p>
    <w:p w14:paraId="465F2763" w14:textId="77777777" w:rsidR="00CC08BD" w:rsidRPr="000B28FD" w:rsidRDefault="00CC08BD" w:rsidP="00CC08BD">
      <w:pPr>
        <w:tabs>
          <w:tab w:val="left" w:pos="1445"/>
        </w:tabs>
        <w:ind w:left="4138"/>
        <w:jc w:val="center"/>
        <w:rPr>
          <w:rFonts w:ascii="David" w:hAnsi="David"/>
        </w:rPr>
      </w:pPr>
      <w:bookmarkStart w:id="3" w:name="_Toc285980546"/>
      <w:bookmarkStart w:id="4" w:name="_Toc288647182"/>
      <w:bookmarkStart w:id="5" w:name="_Toc324232052"/>
    </w:p>
    <w:p w14:paraId="4B76E43F" w14:textId="77777777" w:rsidR="00CC08BD" w:rsidRPr="000B28FD" w:rsidRDefault="00CC08BD" w:rsidP="00CC08B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0A8CD6" w14:textId="77777777" w:rsidTr="00376E40">
        <w:trPr>
          <w:trHeight w:hRule="exact" w:val="561"/>
        </w:trPr>
        <w:tc>
          <w:tcPr>
            <w:tcW w:w="8958" w:type="dxa"/>
            <w:tcBorders>
              <w:top w:val="nil"/>
              <w:bottom w:val="nil"/>
            </w:tcBorders>
            <w:shd w:val="clear" w:color="auto" w:fill="D9D9D9" w:themeFill="background1" w:themeFillShade="D9"/>
            <w:vAlign w:val="center"/>
          </w:tcPr>
          <w:p w14:paraId="2B1F1237"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14:paraId="624FD35F" w14:textId="77777777" w:rsidTr="00376E40">
        <w:trPr>
          <w:trHeight w:hRule="exact" w:val="561"/>
        </w:trPr>
        <w:tc>
          <w:tcPr>
            <w:tcW w:w="8958" w:type="dxa"/>
            <w:tcBorders>
              <w:top w:val="nil"/>
              <w:bottom w:val="nil"/>
            </w:tcBorders>
            <w:shd w:val="clear" w:color="auto" w:fill="1B3461"/>
            <w:vAlign w:val="center"/>
          </w:tcPr>
          <w:p w14:paraId="49C9EB2C"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3"/>
    <w:bookmarkEnd w:id="4"/>
    <w:bookmarkEnd w:id="5"/>
    <w:p w14:paraId="2B6CBBEE" w14:textId="77777777"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57259D4"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EECCE9E"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2DBF4A82"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1E9A1F2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9AA621B"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3882631A" w14:textId="77777777"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D20A63F"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6896BBDD"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9B20C96" w14:textId="77777777"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E99C7A2" w14:textId="77777777"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C8C767B" w14:textId="77777777"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3AA245A" w14:textId="77777777"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141581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52DDBB41"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F659657"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17454666"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57AA72C5"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4101E6D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010219A2" w14:textId="77777777" w:rsidR="00CC08BD" w:rsidRDefault="00CC08BD" w:rsidP="00CC08BD">
      <w:pPr>
        <w:pStyle w:val="HNormal0"/>
        <w:tabs>
          <w:tab w:val="left" w:leader="underscore" w:pos="8309"/>
        </w:tabs>
        <w:rPr>
          <w:rFonts w:ascii="David" w:hAnsi="David"/>
          <w:color w:val="000000"/>
          <w:rtl/>
          <w:lang w:eastAsia="en-US"/>
        </w:rPr>
      </w:pPr>
    </w:p>
    <w:p w14:paraId="489E068F" w14:textId="77777777"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716E8A51" w14:textId="77777777"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14:paraId="3A2F9AA2" w14:textId="77777777" w:rsidTr="00376E40">
        <w:tc>
          <w:tcPr>
            <w:tcW w:w="1039" w:type="pct"/>
          </w:tcPr>
          <w:p w14:paraId="38BD4016" w14:textId="77777777" w:rsidR="00CC08BD" w:rsidRPr="000B28FD" w:rsidRDefault="00CC08BD" w:rsidP="00376E40">
            <w:pPr>
              <w:tabs>
                <w:tab w:val="left" w:pos="1445"/>
              </w:tabs>
              <w:spacing w:line="360" w:lineRule="auto"/>
              <w:jc w:val="both"/>
              <w:rPr>
                <w:rFonts w:ascii="David" w:hAnsi="David"/>
              </w:rPr>
            </w:pPr>
          </w:p>
        </w:tc>
        <w:tc>
          <w:tcPr>
            <w:tcW w:w="2613" w:type="pct"/>
          </w:tcPr>
          <w:p w14:paraId="4F504CCE" w14:textId="77777777" w:rsidR="00CC08BD" w:rsidRPr="000B28FD" w:rsidRDefault="00CC08BD" w:rsidP="00376E40">
            <w:pPr>
              <w:tabs>
                <w:tab w:val="left" w:pos="1445"/>
              </w:tabs>
              <w:spacing w:line="360" w:lineRule="auto"/>
              <w:jc w:val="both"/>
              <w:rPr>
                <w:rFonts w:ascii="David" w:hAnsi="David"/>
              </w:rPr>
            </w:pPr>
          </w:p>
        </w:tc>
        <w:tc>
          <w:tcPr>
            <w:tcW w:w="1347" w:type="pct"/>
          </w:tcPr>
          <w:p w14:paraId="569F593F" w14:textId="77777777" w:rsidR="00CC08BD" w:rsidRPr="000B28FD" w:rsidRDefault="00CC08BD" w:rsidP="00376E40">
            <w:pPr>
              <w:tabs>
                <w:tab w:val="left" w:pos="1445"/>
              </w:tabs>
              <w:spacing w:line="360" w:lineRule="auto"/>
              <w:jc w:val="both"/>
              <w:rPr>
                <w:rFonts w:ascii="David" w:hAnsi="David"/>
              </w:rPr>
            </w:pPr>
          </w:p>
        </w:tc>
      </w:tr>
      <w:tr w:rsidR="00CC08BD" w:rsidRPr="000B28FD" w14:paraId="4C005675" w14:textId="77777777" w:rsidTr="00376E40">
        <w:tc>
          <w:tcPr>
            <w:tcW w:w="1039" w:type="pct"/>
            <w:shd w:val="pct5" w:color="auto" w:fill="auto"/>
          </w:tcPr>
          <w:p w14:paraId="4F4BFD09"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1372759" w14:textId="77777777" w:rsidR="00CC08BD" w:rsidRPr="000B28FD" w:rsidRDefault="00CC08BD" w:rsidP="00376E40">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BED5C72" w14:textId="77777777" w:rsidR="00CC08BD" w:rsidRPr="000B28FD" w:rsidRDefault="00CC08BD" w:rsidP="00376E40">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401A690" w14:textId="77777777" w:rsidR="00CC08BD" w:rsidRPr="000B28FD" w:rsidRDefault="00CC08BD" w:rsidP="00CC08BD">
      <w:pPr>
        <w:tabs>
          <w:tab w:val="left" w:pos="1445"/>
        </w:tabs>
        <w:spacing w:line="360" w:lineRule="auto"/>
        <w:jc w:val="both"/>
        <w:rPr>
          <w:rFonts w:ascii="David" w:hAnsi="David"/>
          <w:szCs w:val="24"/>
        </w:rPr>
      </w:pPr>
    </w:p>
    <w:p w14:paraId="0E5FB6E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8F8BEE5"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9C01E26" w14:textId="77777777" w:rsidR="00CC08BD" w:rsidRPr="000B28FD" w:rsidRDefault="00CC08BD" w:rsidP="00CC08BD">
      <w:pPr>
        <w:tabs>
          <w:tab w:val="left" w:pos="1445"/>
        </w:tabs>
        <w:jc w:val="both"/>
        <w:rPr>
          <w:rFonts w:ascii="David" w:hAnsi="David"/>
          <w:szCs w:val="24"/>
          <w:rtl/>
        </w:rPr>
      </w:pPr>
    </w:p>
    <w:p w14:paraId="6A51722A"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5F115D10" w14:textId="77777777" w:rsidTr="00376E40">
        <w:tc>
          <w:tcPr>
            <w:tcW w:w="2902" w:type="dxa"/>
            <w:tcBorders>
              <w:top w:val="single" w:sz="8" w:space="0" w:color="auto"/>
              <w:left w:val="nil"/>
              <w:bottom w:val="nil"/>
              <w:right w:val="nil"/>
            </w:tcBorders>
            <w:hideMark/>
          </w:tcPr>
          <w:p w14:paraId="5195B7B5" w14:textId="77777777" w:rsidR="00CC08BD" w:rsidRPr="000B28FD" w:rsidRDefault="00CC08BD" w:rsidP="00376E40">
            <w:pPr>
              <w:tabs>
                <w:tab w:val="left" w:pos="1445"/>
              </w:tabs>
              <w:jc w:val="center"/>
              <w:rPr>
                <w:rFonts w:ascii="David" w:hAnsi="David"/>
                <w:szCs w:val="24"/>
                <w:rtl/>
              </w:rPr>
            </w:pPr>
            <w:r w:rsidRPr="000B28FD">
              <w:rPr>
                <w:rFonts w:ascii="David" w:hAnsi="David"/>
                <w:szCs w:val="24"/>
                <w:rtl/>
              </w:rPr>
              <w:t>תאריך</w:t>
            </w:r>
          </w:p>
        </w:tc>
        <w:tc>
          <w:tcPr>
            <w:tcW w:w="2204" w:type="dxa"/>
          </w:tcPr>
          <w:p w14:paraId="77B57DA8" w14:textId="77777777" w:rsidR="00CC08BD" w:rsidRPr="000B28FD" w:rsidRDefault="00CC08BD" w:rsidP="00376E40">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8A28D3F" w14:textId="77777777" w:rsidR="00CC08BD" w:rsidRPr="000B28FD" w:rsidRDefault="00CC08BD" w:rsidP="00376E40">
            <w:pPr>
              <w:tabs>
                <w:tab w:val="left" w:pos="1445"/>
              </w:tabs>
              <w:jc w:val="center"/>
              <w:rPr>
                <w:rFonts w:ascii="David" w:hAnsi="David"/>
                <w:szCs w:val="24"/>
                <w:rtl/>
              </w:rPr>
            </w:pPr>
            <w:r w:rsidRPr="000B28FD">
              <w:rPr>
                <w:rFonts w:ascii="David" w:hAnsi="David"/>
                <w:szCs w:val="24"/>
                <w:rtl/>
              </w:rPr>
              <w:t>חתימת עו"ד וחותמת</w:t>
            </w:r>
          </w:p>
        </w:tc>
      </w:tr>
    </w:tbl>
    <w:p w14:paraId="382C0AFA" w14:textId="77777777" w:rsidR="00CC08BD" w:rsidRDefault="00CC08BD" w:rsidP="00CC08B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4EA759C" w14:textId="77777777" w:rsidTr="00376E40">
        <w:trPr>
          <w:trHeight w:hRule="exact" w:val="561"/>
        </w:trPr>
        <w:tc>
          <w:tcPr>
            <w:tcW w:w="8958" w:type="dxa"/>
            <w:tcBorders>
              <w:top w:val="nil"/>
              <w:bottom w:val="nil"/>
            </w:tcBorders>
            <w:shd w:val="clear" w:color="auto" w:fill="D9D9D9" w:themeFill="background1" w:themeFillShade="D9"/>
            <w:vAlign w:val="center"/>
          </w:tcPr>
          <w:p w14:paraId="0CADDC56"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14:paraId="119CA47B" w14:textId="77777777" w:rsidTr="00376E40">
        <w:trPr>
          <w:trHeight w:hRule="exact" w:val="561"/>
        </w:trPr>
        <w:tc>
          <w:tcPr>
            <w:tcW w:w="8958" w:type="dxa"/>
            <w:tcBorders>
              <w:top w:val="nil"/>
              <w:bottom w:val="nil"/>
            </w:tcBorders>
            <w:shd w:val="clear" w:color="auto" w:fill="1B3461"/>
            <w:vAlign w:val="center"/>
          </w:tcPr>
          <w:p w14:paraId="31AE9526"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מפרט מקצועי</w:t>
            </w:r>
          </w:p>
        </w:tc>
      </w:tr>
    </w:tbl>
    <w:p w14:paraId="415EB5B6" w14:textId="77777777" w:rsidR="00CC08BD" w:rsidRPr="000B28FD" w:rsidRDefault="00CC08BD" w:rsidP="00CC08BD">
      <w:pPr>
        <w:tabs>
          <w:tab w:val="left" w:pos="1445"/>
        </w:tabs>
        <w:rPr>
          <w:rFonts w:ascii="David" w:hAnsi="David"/>
          <w:rtl/>
        </w:rPr>
      </w:pPr>
    </w:p>
    <w:p w14:paraId="696DD557" w14:textId="09B3BC37" w:rsidR="00CC08BD" w:rsidRPr="000B28FD" w:rsidRDefault="00CC08BD" w:rsidP="00C67040">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3735C3">
            <w:rPr>
              <w:rFonts w:ascii="David" w:hAnsi="David" w:hint="cs"/>
              <w:b/>
              <w:bCs/>
              <w:sz w:val="32"/>
              <w:szCs w:val="32"/>
              <w:u w:val="single"/>
              <w:rtl/>
            </w:rPr>
            <w:t>94</w:t>
          </w:r>
        </w:sdtContent>
      </w:sdt>
      <w:r w:rsidRPr="000B28FD">
        <w:rPr>
          <w:rFonts w:ascii="David" w:hAnsi="David"/>
          <w:b/>
          <w:bCs/>
          <w:sz w:val="32"/>
          <w:szCs w:val="32"/>
          <w:u w:val="single"/>
          <w:rtl/>
        </w:rPr>
        <w:t>/</w:t>
      </w:r>
      <w:r w:rsidR="006112D5" w:rsidRPr="000B28FD">
        <w:rPr>
          <w:rFonts w:ascii="David" w:hAnsi="David"/>
          <w:b/>
          <w:bCs/>
          <w:sz w:val="32"/>
          <w:szCs w:val="32"/>
          <w:u w:val="single"/>
          <w:rtl/>
        </w:rPr>
        <w:t>20</w:t>
      </w:r>
      <w:r w:rsidR="006112D5">
        <w:rPr>
          <w:rFonts w:ascii="David" w:hAnsi="David" w:hint="cs"/>
          <w:b/>
          <w:bCs/>
          <w:sz w:val="32"/>
          <w:szCs w:val="32"/>
          <w:u w:val="single"/>
          <w:rtl/>
        </w:rPr>
        <w:t>21</w:t>
      </w:r>
      <w:r w:rsidR="006112D5" w:rsidRPr="000B28FD">
        <w:rPr>
          <w:rFonts w:ascii="David" w:hAnsi="David"/>
          <w:b/>
          <w:bCs/>
          <w:sz w:val="32"/>
          <w:szCs w:val="32"/>
          <w:u w:val="single"/>
          <w:rtl/>
        </w:rPr>
        <w:t xml:space="preserve"> </w:t>
      </w:r>
      <w:r w:rsidRPr="000B28FD">
        <w:rPr>
          <w:rFonts w:ascii="David" w:hAnsi="David"/>
          <w:b/>
          <w:bCs/>
          <w:sz w:val="32"/>
          <w:szCs w:val="32"/>
          <w:u w:val="single"/>
          <w:rtl/>
        </w:rPr>
        <w:t>למתן שירותי</w:t>
      </w:r>
      <w:r w:rsidR="00C67040">
        <w:rPr>
          <w:rFonts w:ascii="David" w:hAnsi="David" w:hint="cs"/>
          <w:b/>
          <w:bCs/>
          <w:sz w:val="32"/>
          <w:szCs w:val="32"/>
          <w:u w:val="single"/>
          <w:rtl/>
        </w:rPr>
        <w:t>ם</w:t>
      </w:r>
      <w:r w:rsidRPr="000B28FD">
        <w:rPr>
          <w:rFonts w:ascii="David" w:hAnsi="David"/>
          <w:b/>
          <w:bCs/>
          <w:sz w:val="32"/>
          <w:szCs w:val="32"/>
          <w:u w:val="single"/>
          <w:rtl/>
        </w:rPr>
        <w:t xml:space="preserve"> </w:t>
      </w:r>
      <w:sdt>
        <w:sdtPr>
          <w:rPr>
            <w:rFonts w:ascii="David" w:hAnsi="David"/>
            <w:b/>
            <w:bCs/>
            <w:sz w:val="36"/>
            <w:szCs w:val="36"/>
            <w:rtl/>
          </w:rPr>
          <w:alias w:val="נושא"/>
          <w:tag w:val=""/>
          <w:id w:val="-1623921406"/>
          <w:placeholder>
            <w:docPart w:val="FF9E39F1C30B44E5A017BD2666EEE889"/>
          </w:placeholder>
          <w:dataBinding w:prefixMappings="xmlns:ns0='http://purl.org/dc/elements/1.1/' xmlns:ns1='http://schemas.openxmlformats.org/package/2006/metadata/core-properties' " w:xpath="/ns1:coreProperties[1]/ns0:subject[1]" w:storeItemID="{6C3C8BC8-F283-45AE-878A-BAB7291924A1}"/>
          <w:text/>
        </w:sdtPr>
        <w:sdtContent>
          <w:r w:rsidR="00C67040" w:rsidRPr="00C67040">
            <w:rPr>
              <w:rFonts w:ascii="David" w:hAnsi="David"/>
              <w:b/>
              <w:bCs/>
              <w:sz w:val="36"/>
              <w:szCs w:val="36"/>
              <w:rtl/>
            </w:rPr>
            <w:t>במוצרי דלק המאוחסנים לטווח ארוך</w:t>
          </w:r>
        </w:sdtContent>
      </w:sdt>
      <w:r w:rsidRPr="000B28FD">
        <w:rPr>
          <w:rFonts w:ascii="David" w:hAnsi="David"/>
          <w:b/>
          <w:bCs/>
          <w:sz w:val="32"/>
          <w:szCs w:val="32"/>
          <w:u w:val="single"/>
          <w:rtl/>
        </w:rPr>
        <w:t xml:space="preserve"> עבור משרד האנרגיה</w:t>
      </w:r>
    </w:p>
    <w:p w14:paraId="359E5CB9" w14:textId="77777777" w:rsidR="00CC08BD" w:rsidRPr="000B28FD" w:rsidRDefault="00CC08BD" w:rsidP="00CC08BD">
      <w:pPr>
        <w:pStyle w:val="af5"/>
        <w:tabs>
          <w:tab w:val="right" w:pos="138"/>
          <w:tab w:val="left" w:pos="1445"/>
        </w:tabs>
        <w:autoSpaceDE w:val="0"/>
        <w:autoSpaceDN w:val="0"/>
        <w:adjustRightInd w:val="0"/>
        <w:spacing w:line="360" w:lineRule="auto"/>
        <w:ind w:left="588"/>
        <w:jc w:val="both"/>
        <w:rPr>
          <w:rFonts w:ascii="David" w:hAnsi="David"/>
          <w:szCs w:val="24"/>
        </w:rPr>
      </w:pPr>
    </w:p>
    <w:p w14:paraId="54CE6BD8" w14:textId="77777777" w:rsidR="003735C3" w:rsidRPr="00314B9E" w:rsidRDefault="003735C3" w:rsidP="003735C3">
      <w:pPr>
        <w:numPr>
          <w:ilvl w:val="0"/>
          <w:numId w:val="10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0E0C131D" w14:textId="77777777" w:rsidR="003735C3" w:rsidRPr="007312E9" w:rsidRDefault="003735C3" w:rsidP="003735C3">
      <w:pPr>
        <w:numPr>
          <w:ilvl w:val="1"/>
          <w:numId w:val="104"/>
        </w:numPr>
        <w:spacing w:line="360" w:lineRule="auto"/>
        <w:ind w:left="1020" w:hanging="567"/>
        <w:contextualSpacing/>
        <w:jc w:val="both"/>
        <w:outlineLvl w:val="0"/>
        <w:rPr>
          <w:rFonts w:asciiTheme="majorBidi" w:hAnsiTheme="majorBidi"/>
          <w:b/>
          <w:bCs/>
          <w:szCs w:val="24"/>
          <w:rtl/>
        </w:rPr>
      </w:pPr>
      <w:r w:rsidRPr="00C52D4F">
        <w:rPr>
          <w:rFonts w:asciiTheme="majorBidi" w:hAnsiTheme="majorBidi" w:hint="cs"/>
          <w:b/>
          <w:bCs/>
          <w:szCs w:val="24"/>
          <w:u w:val="single"/>
          <w:rtl/>
        </w:rPr>
        <w:t>פירוט העבודה</w:t>
      </w:r>
    </w:p>
    <w:p w14:paraId="54E14875" w14:textId="77777777" w:rsidR="008F561C" w:rsidRDefault="003735C3" w:rsidP="0076028D">
      <w:pPr>
        <w:numPr>
          <w:ilvl w:val="2"/>
          <w:numId w:val="10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דיגום מעשי ובדיקה של זיהומים מיקרוביאליים </w:t>
      </w:r>
      <w:r w:rsidR="00BB13F5">
        <w:rPr>
          <w:rFonts w:asciiTheme="majorBidi" w:hAnsiTheme="majorBidi" w:hint="cs"/>
          <w:szCs w:val="24"/>
          <w:rtl/>
        </w:rPr>
        <w:t>באמצעות</w:t>
      </w:r>
      <w:r w:rsidR="00BB13F5" w:rsidRPr="0076028D">
        <w:rPr>
          <w:rFonts w:asciiTheme="majorBidi" w:hAnsiTheme="majorBidi" w:hint="cs"/>
          <w:szCs w:val="24"/>
          <w:rtl/>
        </w:rPr>
        <w:t xml:space="preserve"> </w:t>
      </w:r>
      <w:r w:rsidR="00BB13F5" w:rsidRPr="0076028D">
        <w:rPr>
          <w:rFonts w:asciiTheme="majorBidi" w:hAnsiTheme="majorBidi"/>
          <w:szCs w:val="24"/>
          <w:rtl/>
        </w:rPr>
        <w:t xml:space="preserve">מעבדה </w:t>
      </w:r>
      <w:r w:rsidR="00BB13F5" w:rsidRPr="0076028D">
        <w:rPr>
          <w:rFonts w:asciiTheme="majorBidi" w:hAnsiTheme="majorBidi" w:hint="eastAsia"/>
          <w:szCs w:val="24"/>
          <w:rtl/>
        </w:rPr>
        <w:t>מוסמכת</w:t>
      </w:r>
      <w:r w:rsidR="00BB13F5" w:rsidRPr="0076028D">
        <w:rPr>
          <w:rFonts w:asciiTheme="majorBidi" w:hAnsiTheme="majorBidi" w:hint="cs"/>
          <w:szCs w:val="24"/>
          <w:rtl/>
        </w:rPr>
        <w:t xml:space="preserve"> </w:t>
      </w:r>
      <w:r w:rsidR="00BB13F5" w:rsidRPr="0076028D">
        <w:rPr>
          <w:rFonts w:asciiTheme="majorBidi" w:hAnsiTheme="majorBidi" w:hint="eastAsia"/>
          <w:szCs w:val="24"/>
          <w:rtl/>
        </w:rPr>
        <w:t>כמשמעותה</w:t>
      </w:r>
      <w:r w:rsidR="00BB13F5" w:rsidRPr="0076028D">
        <w:rPr>
          <w:rFonts w:asciiTheme="majorBidi" w:hAnsiTheme="majorBidi"/>
          <w:szCs w:val="24"/>
          <w:rtl/>
        </w:rPr>
        <w:t xml:space="preserve"> </w:t>
      </w:r>
      <w:r w:rsidR="00BB13F5" w:rsidRPr="0076028D">
        <w:rPr>
          <w:rFonts w:asciiTheme="majorBidi" w:hAnsiTheme="majorBidi" w:hint="eastAsia"/>
          <w:szCs w:val="24"/>
          <w:rtl/>
        </w:rPr>
        <w:t>ב</w:t>
      </w:r>
      <w:r w:rsidR="00BB13F5" w:rsidRPr="0076028D">
        <w:rPr>
          <w:rFonts w:asciiTheme="majorBidi" w:hAnsiTheme="majorBidi" w:hint="cs"/>
          <w:szCs w:val="24"/>
          <w:rtl/>
        </w:rPr>
        <w:t>חוק הרשות הלאומית להסמכת מעבדות, תשנ"ז-1997 ומאושרת על ידי הממונה על התקינה לבדיקת תקן ישראלי לתחזוקת דס"ל (ת"י 6294)</w:t>
      </w:r>
      <w:r w:rsidR="00BB13F5">
        <w:rPr>
          <w:rFonts w:asciiTheme="majorBidi" w:hAnsiTheme="majorBidi" w:hint="cs"/>
          <w:szCs w:val="24"/>
          <w:rtl/>
        </w:rPr>
        <w:t xml:space="preserve">. </w:t>
      </w:r>
    </w:p>
    <w:p w14:paraId="00460A9E" w14:textId="2DCE0D4F" w:rsidR="003735C3" w:rsidRDefault="00BB13F5" w:rsidP="008F561C">
      <w:pPr>
        <w:spacing w:line="360" w:lineRule="auto"/>
        <w:ind w:left="1870"/>
        <w:contextualSpacing/>
        <w:jc w:val="both"/>
        <w:outlineLvl w:val="0"/>
        <w:rPr>
          <w:rFonts w:asciiTheme="majorBidi" w:hAnsiTheme="majorBidi"/>
          <w:szCs w:val="24"/>
        </w:rPr>
      </w:pPr>
      <w:r>
        <w:rPr>
          <w:rFonts w:asciiTheme="majorBidi" w:hAnsiTheme="majorBidi" w:hint="cs"/>
          <w:szCs w:val="24"/>
          <w:rtl/>
        </w:rPr>
        <w:t xml:space="preserve">על הבדיקה להילקח </w:t>
      </w:r>
      <w:r w:rsidR="003735C3">
        <w:rPr>
          <w:rFonts w:asciiTheme="majorBidi" w:hAnsiTheme="majorBidi" w:hint="cs"/>
          <w:szCs w:val="24"/>
          <w:rtl/>
        </w:rPr>
        <w:t>מרבדים שונים של מכלי האחסון על ידי אחד מאנשי הצוות המצ</w:t>
      </w:r>
      <w:r w:rsidR="00AB0147">
        <w:rPr>
          <w:rFonts w:asciiTheme="majorBidi" w:hAnsiTheme="majorBidi" w:hint="cs"/>
          <w:szCs w:val="24"/>
          <w:rtl/>
        </w:rPr>
        <w:t>ו</w:t>
      </w:r>
      <w:r w:rsidR="003735C3">
        <w:rPr>
          <w:rFonts w:asciiTheme="majorBidi" w:hAnsiTheme="majorBidi" w:hint="cs"/>
          <w:szCs w:val="24"/>
          <w:rtl/>
        </w:rPr>
        <w:t xml:space="preserve">יד בערכת דיגום תקנית. הדגימה תעשה בפיקוח עובד חוות המכלים. </w:t>
      </w:r>
    </w:p>
    <w:p w14:paraId="1A120307" w14:textId="77777777" w:rsidR="003735C3"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82445E">
        <w:rPr>
          <w:rFonts w:asciiTheme="majorBidi" w:hAnsiTheme="majorBidi"/>
          <w:szCs w:val="24"/>
          <w:rtl/>
        </w:rPr>
        <w:t>ניתוח משמעו</w:t>
      </w:r>
      <w:r>
        <w:rPr>
          <w:rFonts w:asciiTheme="majorBidi" w:hAnsiTheme="majorBidi" w:hint="cs"/>
          <w:szCs w:val="24"/>
          <w:rtl/>
        </w:rPr>
        <w:t>יו</w:t>
      </w:r>
      <w:r w:rsidRPr="0082445E">
        <w:rPr>
          <w:rFonts w:asciiTheme="majorBidi" w:hAnsiTheme="majorBidi"/>
          <w:szCs w:val="24"/>
          <w:rtl/>
        </w:rPr>
        <w:t xml:space="preserve">ת הבדיקות </w:t>
      </w:r>
      <w:r>
        <w:rPr>
          <w:rFonts w:asciiTheme="majorBidi" w:hAnsiTheme="majorBidi" w:hint="cs"/>
          <w:szCs w:val="24"/>
          <w:rtl/>
        </w:rPr>
        <w:t>הכימיות ו</w:t>
      </w:r>
      <w:r w:rsidRPr="0082445E">
        <w:rPr>
          <w:rFonts w:asciiTheme="majorBidi" w:hAnsiTheme="majorBidi" w:hint="eastAsia"/>
          <w:szCs w:val="24"/>
          <w:rtl/>
        </w:rPr>
        <w:t>ה</w:t>
      </w:r>
      <w:r w:rsidRPr="0082445E">
        <w:rPr>
          <w:rFonts w:asciiTheme="majorBidi" w:hAnsiTheme="majorBidi"/>
          <w:szCs w:val="24"/>
          <w:rtl/>
        </w:rPr>
        <w:t>מיקרוביאליות לתחזוקת המיכל.</w:t>
      </w:r>
    </w:p>
    <w:p w14:paraId="400ADCCA" w14:textId="77777777" w:rsidR="003735C3" w:rsidRPr="0082445E" w:rsidRDefault="003735C3" w:rsidP="003735C3">
      <w:pPr>
        <w:numPr>
          <w:ilvl w:val="2"/>
          <w:numId w:val="104"/>
        </w:numPr>
        <w:spacing w:line="360" w:lineRule="auto"/>
        <w:ind w:left="1870" w:hanging="850"/>
        <w:contextualSpacing/>
        <w:jc w:val="both"/>
        <w:outlineLvl w:val="0"/>
        <w:rPr>
          <w:rFonts w:asciiTheme="majorBidi" w:hAnsiTheme="majorBidi"/>
          <w:szCs w:val="24"/>
          <w:rtl/>
        </w:rPr>
      </w:pPr>
      <w:r w:rsidRPr="0082445E">
        <w:rPr>
          <w:rFonts w:asciiTheme="majorBidi" w:hAnsiTheme="majorBidi"/>
          <w:szCs w:val="24"/>
          <w:rtl/>
        </w:rPr>
        <w:t xml:space="preserve">מעקב </w:t>
      </w:r>
      <w:r>
        <w:rPr>
          <w:rFonts w:asciiTheme="majorBidi" w:hAnsiTheme="majorBidi" w:hint="cs"/>
          <w:szCs w:val="24"/>
          <w:rtl/>
        </w:rPr>
        <w:t xml:space="preserve">תקופתי </w:t>
      </w:r>
      <w:r w:rsidRPr="0082445E">
        <w:rPr>
          <w:rFonts w:asciiTheme="majorBidi" w:hAnsiTheme="majorBidi"/>
          <w:szCs w:val="24"/>
          <w:rtl/>
        </w:rPr>
        <w:t xml:space="preserve">אחר תוצאות </w:t>
      </w:r>
      <w:r>
        <w:rPr>
          <w:rFonts w:asciiTheme="majorBidi" w:hAnsiTheme="majorBidi" w:hint="cs"/>
          <w:szCs w:val="24"/>
          <w:rtl/>
        </w:rPr>
        <w:t>ה</w:t>
      </w:r>
      <w:r w:rsidRPr="0082445E">
        <w:rPr>
          <w:rFonts w:asciiTheme="majorBidi" w:hAnsiTheme="majorBidi"/>
          <w:szCs w:val="24"/>
          <w:rtl/>
        </w:rPr>
        <w:t xml:space="preserve">בדיקות </w:t>
      </w:r>
      <w:r>
        <w:rPr>
          <w:rFonts w:asciiTheme="majorBidi" w:hAnsiTheme="majorBidi" w:hint="cs"/>
          <w:szCs w:val="24"/>
          <w:rtl/>
        </w:rPr>
        <w:t>ה</w:t>
      </w:r>
      <w:r w:rsidRPr="0082445E">
        <w:rPr>
          <w:rFonts w:asciiTheme="majorBidi" w:hAnsiTheme="majorBidi" w:hint="eastAsia"/>
          <w:szCs w:val="24"/>
          <w:rtl/>
        </w:rPr>
        <w:t>כימיות</w:t>
      </w:r>
      <w:r w:rsidRPr="0082445E">
        <w:rPr>
          <w:rFonts w:asciiTheme="majorBidi" w:hAnsiTheme="majorBidi"/>
          <w:szCs w:val="24"/>
          <w:rtl/>
        </w:rPr>
        <w:t xml:space="preserve"> </w:t>
      </w:r>
      <w:r w:rsidRPr="0082445E">
        <w:rPr>
          <w:rFonts w:asciiTheme="majorBidi" w:hAnsiTheme="majorBidi" w:hint="eastAsia"/>
          <w:szCs w:val="24"/>
          <w:rtl/>
        </w:rPr>
        <w:t>ו</w:t>
      </w:r>
      <w:r>
        <w:rPr>
          <w:rFonts w:asciiTheme="majorBidi" w:hAnsiTheme="majorBidi" w:hint="cs"/>
          <w:szCs w:val="24"/>
          <w:rtl/>
        </w:rPr>
        <w:t>ה</w:t>
      </w:r>
      <w:r w:rsidRPr="0082445E">
        <w:rPr>
          <w:rFonts w:asciiTheme="majorBidi" w:hAnsiTheme="majorBidi"/>
          <w:szCs w:val="24"/>
          <w:rtl/>
        </w:rPr>
        <w:t>מיקרוביאליות.</w:t>
      </w:r>
    </w:p>
    <w:p w14:paraId="7BC510E5" w14:textId="77777777" w:rsidR="003735C3" w:rsidRPr="0082445E" w:rsidRDefault="003735C3" w:rsidP="003735C3">
      <w:pPr>
        <w:numPr>
          <w:ilvl w:val="2"/>
          <w:numId w:val="104"/>
        </w:numPr>
        <w:spacing w:line="360" w:lineRule="auto"/>
        <w:ind w:left="1870" w:hanging="850"/>
        <w:contextualSpacing/>
        <w:jc w:val="both"/>
        <w:outlineLvl w:val="0"/>
        <w:rPr>
          <w:rFonts w:asciiTheme="majorBidi" w:hAnsiTheme="majorBidi"/>
          <w:szCs w:val="24"/>
          <w:rtl/>
        </w:rPr>
      </w:pPr>
      <w:r w:rsidRPr="0082445E">
        <w:rPr>
          <w:rFonts w:asciiTheme="majorBidi" w:hAnsiTheme="majorBidi"/>
          <w:szCs w:val="24"/>
          <w:rtl/>
        </w:rPr>
        <w:t>השווא</w:t>
      </w:r>
      <w:r>
        <w:rPr>
          <w:rFonts w:asciiTheme="majorBidi" w:hAnsiTheme="majorBidi" w:hint="cs"/>
          <w:szCs w:val="24"/>
          <w:rtl/>
        </w:rPr>
        <w:t xml:space="preserve">ת </w:t>
      </w:r>
      <w:r w:rsidRPr="0082445E">
        <w:rPr>
          <w:rFonts w:asciiTheme="majorBidi" w:hAnsiTheme="majorBidi"/>
          <w:szCs w:val="24"/>
          <w:rtl/>
        </w:rPr>
        <w:t>תוצאות הבדיקות לדרישות תקן המוצר.</w:t>
      </w:r>
    </w:p>
    <w:p w14:paraId="5226199A" w14:textId="77777777" w:rsidR="003735C3" w:rsidRPr="0082445E"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82445E">
        <w:rPr>
          <w:rFonts w:asciiTheme="majorBidi" w:hAnsiTheme="majorBidi"/>
          <w:szCs w:val="24"/>
          <w:rtl/>
        </w:rPr>
        <w:t>השוואת התוצאות של הבדיקות יחסית לתוצאות שהתקבלו בעבר.</w:t>
      </w:r>
    </w:p>
    <w:p w14:paraId="1AB0FEE4" w14:textId="77777777" w:rsidR="003735C3" w:rsidRPr="0082445E"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82445E">
        <w:rPr>
          <w:rFonts w:asciiTheme="majorBidi" w:hAnsiTheme="majorBidi"/>
          <w:szCs w:val="24"/>
          <w:rtl/>
        </w:rPr>
        <w:t xml:space="preserve">מעקב אחר המוצרים </w:t>
      </w:r>
      <w:r w:rsidRPr="0082445E">
        <w:rPr>
          <w:rFonts w:asciiTheme="majorBidi" w:hAnsiTheme="majorBidi" w:hint="eastAsia"/>
          <w:szCs w:val="24"/>
          <w:rtl/>
        </w:rPr>
        <w:t>במכלים</w:t>
      </w:r>
      <w:r w:rsidRPr="0082445E">
        <w:rPr>
          <w:rFonts w:asciiTheme="majorBidi" w:hAnsiTheme="majorBidi"/>
          <w:szCs w:val="24"/>
          <w:rtl/>
        </w:rPr>
        <w:t xml:space="preserve"> סגורים (עדכון תאריכי ניקוי, מילוי, </w:t>
      </w:r>
      <w:r>
        <w:rPr>
          <w:rFonts w:asciiTheme="majorBidi" w:hAnsiTheme="majorBidi" w:hint="cs"/>
          <w:szCs w:val="24"/>
          <w:rtl/>
        </w:rPr>
        <w:t>ריענון ו</w:t>
      </w:r>
      <w:r w:rsidRPr="0082445E">
        <w:rPr>
          <w:rFonts w:asciiTheme="majorBidi" w:hAnsiTheme="majorBidi"/>
          <w:szCs w:val="24"/>
          <w:rtl/>
        </w:rPr>
        <w:t>בדיקות).</w:t>
      </w:r>
    </w:p>
    <w:p w14:paraId="132F316B" w14:textId="77777777" w:rsidR="003735C3" w:rsidRPr="0082445E"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82445E">
        <w:rPr>
          <w:rFonts w:asciiTheme="majorBidi" w:hAnsiTheme="majorBidi"/>
          <w:szCs w:val="24"/>
          <w:rtl/>
        </w:rPr>
        <w:t xml:space="preserve">הכנת תכנית עבודה לבקרת המלאי ולביצוע בדיקות. </w:t>
      </w:r>
    </w:p>
    <w:p w14:paraId="14879F61" w14:textId="77777777" w:rsidR="003735C3" w:rsidRPr="0082445E"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82445E">
        <w:rPr>
          <w:rFonts w:asciiTheme="majorBidi" w:hAnsiTheme="majorBidi"/>
          <w:szCs w:val="24"/>
          <w:rtl/>
        </w:rPr>
        <w:t>הזנת הנתונים לתוכנ</w:t>
      </w:r>
      <w:r>
        <w:rPr>
          <w:rFonts w:asciiTheme="majorBidi" w:hAnsiTheme="majorBidi" w:hint="cs"/>
          <w:szCs w:val="24"/>
          <w:rtl/>
        </w:rPr>
        <w:t xml:space="preserve">ת </w:t>
      </w:r>
      <w:r w:rsidRPr="0082445E">
        <w:rPr>
          <w:rFonts w:asciiTheme="majorBidi" w:hAnsiTheme="majorBidi"/>
          <w:szCs w:val="24"/>
          <w:rtl/>
        </w:rPr>
        <w:t>ה</w:t>
      </w:r>
      <w:r>
        <w:rPr>
          <w:rFonts w:asciiTheme="majorBidi" w:hAnsiTheme="majorBidi" w:hint="cs"/>
          <w:szCs w:val="24"/>
          <w:rtl/>
        </w:rPr>
        <w:t xml:space="preserve">- </w:t>
      </w:r>
      <w:r w:rsidRPr="0082445E">
        <w:rPr>
          <w:rFonts w:asciiTheme="majorBidi" w:hAnsiTheme="majorBidi"/>
          <w:szCs w:val="24"/>
        </w:rPr>
        <w:t>PROQUALITY</w:t>
      </w:r>
      <w:r>
        <w:rPr>
          <w:rFonts w:asciiTheme="majorBidi" w:hAnsiTheme="majorBidi" w:hint="cs"/>
          <w:szCs w:val="24"/>
          <w:rtl/>
        </w:rPr>
        <w:t xml:space="preserve"> שתועמד </w:t>
      </w:r>
      <w:r w:rsidRPr="0082445E">
        <w:rPr>
          <w:rFonts w:asciiTheme="majorBidi" w:hAnsiTheme="majorBidi"/>
          <w:szCs w:val="24"/>
          <w:rtl/>
        </w:rPr>
        <w:t xml:space="preserve">לרשות הזוכה </w:t>
      </w:r>
      <w:r>
        <w:rPr>
          <w:rFonts w:asciiTheme="majorBidi" w:hAnsiTheme="majorBidi" w:hint="cs"/>
          <w:szCs w:val="24"/>
          <w:rtl/>
        </w:rPr>
        <w:t>ותתאים אותה לדרישות הייחודיות של המשרד.</w:t>
      </w:r>
      <w:r w:rsidRPr="0082445E">
        <w:rPr>
          <w:rFonts w:asciiTheme="majorBidi" w:hAnsiTheme="majorBidi"/>
          <w:szCs w:val="24"/>
          <w:rtl/>
        </w:rPr>
        <w:t xml:space="preserve"> </w:t>
      </w:r>
    </w:p>
    <w:p w14:paraId="31FA06FC" w14:textId="77777777" w:rsidR="003735C3" w:rsidRPr="0082445E" w:rsidRDefault="003735C3" w:rsidP="003735C3">
      <w:pPr>
        <w:numPr>
          <w:ilvl w:val="2"/>
          <w:numId w:val="104"/>
        </w:numPr>
        <w:spacing w:line="360" w:lineRule="auto"/>
        <w:ind w:left="1870" w:hanging="850"/>
        <w:contextualSpacing/>
        <w:jc w:val="both"/>
        <w:outlineLvl w:val="0"/>
        <w:rPr>
          <w:rFonts w:asciiTheme="majorBidi" w:hAnsiTheme="majorBidi"/>
          <w:szCs w:val="24"/>
          <w:rtl/>
        </w:rPr>
      </w:pPr>
      <w:r w:rsidRPr="0082445E">
        <w:rPr>
          <w:rFonts w:asciiTheme="majorBidi" w:hAnsiTheme="majorBidi"/>
          <w:szCs w:val="24"/>
          <w:rtl/>
        </w:rPr>
        <w:t>המלצות בדבר כשירות התזקיק המאוחסן לטווח ארוך.</w:t>
      </w:r>
    </w:p>
    <w:p w14:paraId="5FEAB49B" w14:textId="77777777" w:rsidR="003735C3" w:rsidRPr="0082445E" w:rsidRDefault="003735C3" w:rsidP="003735C3">
      <w:pPr>
        <w:numPr>
          <w:ilvl w:val="2"/>
          <w:numId w:val="104"/>
        </w:numPr>
        <w:spacing w:line="360" w:lineRule="auto"/>
        <w:ind w:left="1870" w:hanging="850"/>
        <w:contextualSpacing/>
        <w:jc w:val="both"/>
        <w:outlineLvl w:val="0"/>
        <w:rPr>
          <w:rFonts w:asciiTheme="majorBidi" w:hAnsiTheme="majorBidi"/>
          <w:szCs w:val="24"/>
          <w:rtl/>
        </w:rPr>
      </w:pPr>
      <w:r w:rsidRPr="0082445E">
        <w:rPr>
          <w:rFonts w:asciiTheme="majorBidi" w:hAnsiTheme="majorBidi"/>
          <w:szCs w:val="24"/>
          <w:rtl/>
        </w:rPr>
        <w:t>קביעת טווח חיים משוער של התזקיק המאוחסן לטווח ארוך.</w:t>
      </w:r>
    </w:p>
    <w:p w14:paraId="4A1F8DF4" w14:textId="77777777" w:rsidR="003735C3" w:rsidRPr="000B6AF7" w:rsidRDefault="003735C3" w:rsidP="003735C3">
      <w:pPr>
        <w:numPr>
          <w:ilvl w:val="2"/>
          <w:numId w:val="104"/>
        </w:numPr>
        <w:spacing w:line="360" w:lineRule="auto"/>
        <w:ind w:left="1870" w:hanging="850"/>
        <w:contextualSpacing/>
        <w:jc w:val="both"/>
        <w:outlineLvl w:val="0"/>
        <w:rPr>
          <w:rFonts w:asciiTheme="majorBidi" w:hAnsiTheme="majorBidi"/>
          <w:szCs w:val="24"/>
          <w:rtl/>
        </w:rPr>
      </w:pPr>
      <w:r w:rsidRPr="000B6AF7">
        <w:rPr>
          <w:rFonts w:asciiTheme="majorBidi" w:hAnsiTheme="majorBidi"/>
          <w:szCs w:val="24"/>
          <w:rtl/>
        </w:rPr>
        <w:t xml:space="preserve">כתיבת </w:t>
      </w:r>
      <w:r w:rsidRPr="000B6AF7">
        <w:rPr>
          <w:rFonts w:asciiTheme="majorBidi" w:hAnsiTheme="majorBidi" w:hint="cs"/>
          <w:szCs w:val="24"/>
          <w:rtl/>
        </w:rPr>
        <w:t xml:space="preserve">ניתוח עם </w:t>
      </w:r>
      <w:r w:rsidRPr="000B6AF7">
        <w:rPr>
          <w:rFonts w:asciiTheme="majorBidi" w:hAnsiTheme="majorBidi"/>
          <w:szCs w:val="24"/>
          <w:rtl/>
        </w:rPr>
        <w:t>המלצות ל</w:t>
      </w:r>
      <w:r w:rsidRPr="000B6AF7">
        <w:rPr>
          <w:rFonts w:asciiTheme="majorBidi" w:hAnsiTheme="majorBidi" w:hint="cs"/>
          <w:szCs w:val="24"/>
          <w:rtl/>
        </w:rPr>
        <w:t>כשירות התזקיק ל</w:t>
      </w:r>
      <w:r w:rsidRPr="000B6AF7">
        <w:rPr>
          <w:rFonts w:asciiTheme="majorBidi" w:hAnsiTheme="majorBidi"/>
          <w:szCs w:val="24"/>
          <w:rtl/>
        </w:rPr>
        <w:t>אחסון</w:t>
      </w:r>
      <w:r w:rsidRPr="000B6AF7">
        <w:rPr>
          <w:rFonts w:asciiTheme="majorBidi" w:hAnsiTheme="majorBidi" w:hint="cs"/>
          <w:szCs w:val="24"/>
          <w:rtl/>
        </w:rPr>
        <w:t xml:space="preserve"> לטווח ארוך</w:t>
      </w:r>
      <w:r w:rsidRPr="000B6AF7">
        <w:rPr>
          <w:rFonts w:asciiTheme="majorBidi" w:hAnsiTheme="majorBidi"/>
          <w:szCs w:val="24"/>
          <w:rtl/>
        </w:rPr>
        <w:t>.</w:t>
      </w:r>
    </w:p>
    <w:p w14:paraId="379595D8" w14:textId="77777777" w:rsidR="003735C3" w:rsidRPr="000B6AF7"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0B6AF7">
        <w:rPr>
          <w:rFonts w:asciiTheme="majorBidi" w:hAnsiTheme="majorBidi"/>
          <w:szCs w:val="24"/>
          <w:rtl/>
        </w:rPr>
        <w:t xml:space="preserve">פגישות עבודה עם </w:t>
      </w:r>
      <w:r w:rsidRPr="000B6AF7">
        <w:rPr>
          <w:rFonts w:asciiTheme="majorBidi" w:hAnsiTheme="majorBidi" w:hint="cs"/>
          <w:szCs w:val="24"/>
          <w:rtl/>
        </w:rPr>
        <w:t xml:space="preserve">עובדי </w:t>
      </w:r>
      <w:r w:rsidRPr="000B6AF7">
        <w:rPr>
          <w:rFonts w:asciiTheme="majorBidi" w:hAnsiTheme="majorBidi"/>
          <w:szCs w:val="24"/>
          <w:rtl/>
        </w:rPr>
        <w:t>מינהל הדלק.</w:t>
      </w:r>
    </w:p>
    <w:p w14:paraId="00A24EE6" w14:textId="77777777" w:rsidR="003735C3"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0B6AF7">
        <w:rPr>
          <w:rFonts w:asciiTheme="majorBidi" w:hAnsiTheme="majorBidi" w:hint="eastAsia"/>
          <w:szCs w:val="24"/>
          <w:rtl/>
        </w:rPr>
        <w:t>ה</w:t>
      </w:r>
      <w:r w:rsidRPr="000B6AF7">
        <w:rPr>
          <w:rFonts w:asciiTheme="majorBidi" w:hAnsiTheme="majorBidi" w:hint="cs"/>
          <w:szCs w:val="24"/>
          <w:rtl/>
        </w:rPr>
        <w:t>זנת</w:t>
      </w:r>
      <w:r w:rsidRPr="000B6AF7">
        <w:rPr>
          <w:rFonts w:asciiTheme="majorBidi" w:hAnsiTheme="majorBidi"/>
          <w:szCs w:val="24"/>
          <w:rtl/>
        </w:rPr>
        <w:t xml:space="preserve"> </w:t>
      </w:r>
      <w:r w:rsidRPr="000B6AF7">
        <w:rPr>
          <w:rFonts w:asciiTheme="majorBidi" w:hAnsiTheme="majorBidi" w:hint="eastAsia"/>
          <w:szCs w:val="24"/>
          <w:rtl/>
        </w:rPr>
        <w:t>נתונים</w:t>
      </w:r>
      <w:r w:rsidRPr="000B6AF7">
        <w:rPr>
          <w:rFonts w:asciiTheme="majorBidi" w:hAnsiTheme="majorBidi"/>
          <w:szCs w:val="24"/>
          <w:rtl/>
        </w:rPr>
        <w:t xml:space="preserve"> </w:t>
      </w:r>
      <w:r w:rsidRPr="000B6AF7">
        <w:rPr>
          <w:rFonts w:asciiTheme="majorBidi" w:hAnsiTheme="majorBidi" w:hint="eastAsia"/>
          <w:szCs w:val="24"/>
          <w:rtl/>
        </w:rPr>
        <w:t>ב</w:t>
      </w:r>
      <w:r w:rsidRPr="000B6AF7">
        <w:rPr>
          <w:rFonts w:asciiTheme="majorBidi" w:hAnsiTheme="majorBidi" w:hint="cs"/>
          <w:szCs w:val="24"/>
          <w:rtl/>
        </w:rPr>
        <w:t xml:space="preserve">מערכת </w:t>
      </w:r>
      <w:r w:rsidRPr="000B6AF7">
        <w:rPr>
          <w:rFonts w:asciiTheme="majorBidi" w:hAnsiTheme="majorBidi" w:hint="eastAsia"/>
          <w:szCs w:val="24"/>
          <w:rtl/>
        </w:rPr>
        <w:t>לניתור</w:t>
      </w:r>
      <w:r w:rsidRPr="000B6AF7">
        <w:rPr>
          <w:rFonts w:asciiTheme="majorBidi" w:hAnsiTheme="majorBidi"/>
          <w:szCs w:val="24"/>
          <w:rtl/>
        </w:rPr>
        <w:t xml:space="preserve"> </w:t>
      </w:r>
      <w:r w:rsidRPr="000B6AF7">
        <w:rPr>
          <w:rFonts w:asciiTheme="majorBidi" w:hAnsiTheme="majorBidi" w:hint="eastAsia"/>
          <w:szCs w:val="24"/>
          <w:rtl/>
        </w:rPr>
        <w:t>מלאי</w:t>
      </w:r>
      <w:r w:rsidRPr="000B6AF7">
        <w:rPr>
          <w:rFonts w:asciiTheme="majorBidi" w:hAnsiTheme="majorBidi" w:hint="cs"/>
          <w:szCs w:val="24"/>
          <w:rtl/>
        </w:rPr>
        <w:t xml:space="preserve"> במינהל הדלק</w:t>
      </w:r>
      <w:r w:rsidRPr="000B6AF7">
        <w:rPr>
          <w:rFonts w:asciiTheme="majorBidi" w:hAnsiTheme="majorBidi"/>
          <w:szCs w:val="24"/>
          <w:rtl/>
        </w:rPr>
        <w:t>.</w:t>
      </w:r>
    </w:p>
    <w:p w14:paraId="6DB96F58" w14:textId="77777777" w:rsidR="003735C3" w:rsidRPr="000B6AF7" w:rsidRDefault="003735C3" w:rsidP="003735C3">
      <w:pPr>
        <w:autoSpaceDE w:val="0"/>
        <w:autoSpaceDN w:val="0"/>
        <w:adjustRightInd w:val="0"/>
        <w:spacing w:line="360" w:lineRule="auto"/>
        <w:ind w:left="138"/>
        <w:jc w:val="both"/>
        <w:rPr>
          <w:rFonts w:asciiTheme="majorBidi" w:hAnsiTheme="majorBidi"/>
          <w:b/>
          <w:bCs/>
          <w:szCs w:val="24"/>
          <w:u w:val="single"/>
        </w:rPr>
      </w:pPr>
    </w:p>
    <w:p w14:paraId="7DF18019" w14:textId="77777777" w:rsidR="003735C3" w:rsidRPr="00C52D4F" w:rsidRDefault="003735C3" w:rsidP="003735C3">
      <w:pPr>
        <w:numPr>
          <w:ilvl w:val="1"/>
          <w:numId w:val="104"/>
        </w:numPr>
        <w:spacing w:line="360" w:lineRule="auto"/>
        <w:ind w:left="1020" w:hanging="567"/>
        <w:contextualSpacing/>
        <w:jc w:val="both"/>
        <w:outlineLvl w:val="0"/>
        <w:rPr>
          <w:rFonts w:asciiTheme="majorBidi" w:hAnsiTheme="majorBidi"/>
          <w:b/>
          <w:bCs/>
          <w:szCs w:val="24"/>
          <w:u w:val="single"/>
        </w:rPr>
      </w:pPr>
      <w:r w:rsidRPr="007312E9">
        <w:rPr>
          <w:rFonts w:hint="eastAsia"/>
          <w:b/>
          <w:bCs/>
          <w:szCs w:val="24"/>
          <w:u w:val="single"/>
          <w:rtl/>
        </w:rPr>
        <w:t>תוכנת</w:t>
      </w:r>
      <w:r w:rsidRPr="007312E9">
        <w:rPr>
          <w:b/>
          <w:bCs/>
          <w:szCs w:val="24"/>
          <w:u w:val="single"/>
          <w:rtl/>
        </w:rPr>
        <w:t xml:space="preserve"> </w:t>
      </w:r>
      <w:r w:rsidRPr="007312E9">
        <w:rPr>
          <w:b/>
          <w:bCs/>
          <w:szCs w:val="24"/>
          <w:u w:val="single"/>
        </w:rPr>
        <w:t>PROQUALITY</w:t>
      </w:r>
    </w:p>
    <w:p w14:paraId="1893BD11" w14:textId="1A4622DB" w:rsidR="003735C3" w:rsidRPr="000B6AF7" w:rsidRDefault="003735C3" w:rsidP="0076028D">
      <w:pPr>
        <w:spacing w:line="360" w:lineRule="auto"/>
        <w:ind w:left="1020"/>
        <w:contextualSpacing/>
        <w:jc w:val="both"/>
        <w:outlineLvl w:val="0"/>
        <w:rPr>
          <w:rFonts w:asciiTheme="majorBidi" w:hAnsiTheme="majorBidi"/>
          <w:b/>
          <w:bCs/>
          <w:szCs w:val="24"/>
          <w:u w:val="single"/>
          <w:rtl/>
        </w:rPr>
      </w:pPr>
      <w:r w:rsidRPr="000B6AF7">
        <w:rPr>
          <w:rFonts w:hint="cs"/>
          <w:szCs w:val="24"/>
          <w:rtl/>
        </w:rPr>
        <w:t>כאמור בסעיף 2.1.5 לעיל, על המציע</w:t>
      </w:r>
      <w:r w:rsidRPr="000B6AF7">
        <w:rPr>
          <w:szCs w:val="24"/>
          <w:rtl/>
        </w:rPr>
        <w:t xml:space="preserve"> להכיר את </w:t>
      </w:r>
      <w:r w:rsidRPr="000B6AF7">
        <w:rPr>
          <w:rFonts w:hint="eastAsia"/>
          <w:szCs w:val="24"/>
          <w:rtl/>
        </w:rPr>
        <w:t>התוכנה</w:t>
      </w:r>
      <w:r w:rsidRPr="000B6AF7">
        <w:rPr>
          <w:szCs w:val="24"/>
          <w:rtl/>
        </w:rPr>
        <w:t xml:space="preserve"> </w:t>
      </w:r>
      <w:r w:rsidRPr="000B6AF7">
        <w:rPr>
          <w:rFonts w:hint="eastAsia"/>
          <w:szCs w:val="24"/>
          <w:rtl/>
        </w:rPr>
        <w:t>המנתחת</w:t>
      </w:r>
      <w:r w:rsidRPr="000B6AF7">
        <w:rPr>
          <w:szCs w:val="24"/>
          <w:rtl/>
        </w:rPr>
        <w:t xml:space="preserve"> </w:t>
      </w:r>
      <w:r w:rsidRPr="000B6AF7">
        <w:rPr>
          <w:rFonts w:hint="eastAsia"/>
          <w:szCs w:val="24"/>
          <w:rtl/>
        </w:rPr>
        <w:t>את</w:t>
      </w:r>
      <w:r w:rsidRPr="000B6AF7">
        <w:rPr>
          <w:szCs w:val="24"/>
          <w:rtl/>
        </w:rPr>
        <w:t xml:space="preserve"> </w:t>
      </w:r>
      <w:r w:rsidRPr="000B6AF7">
        <w:rPr>
          <w:rFonts w:hint="eastAsia"/>
          <w:szCs w:val="24"/>
          <w:rtl/>
        </w:rPr>
        <w:t>תוצאות</w:t>
      </w:r>
      <w:r w:rsidRPr="000B6AF7">
        <w:rPr>
          <w:szCs w:val="24"/>
          <w:rtl/>
        </w:rPr>
        <w:t xml:space="preserve"> </w:t>
      </w:r>
      <w:r w:rsidRPr="000B6AF7">
        <w:rPr>
          <w:rFonts w:hint="eastAsia"/>
          <w:szCs w:val="24"/>
          <w:rtl/>
        </w:rPr>
        <w:t>הבדיקות</w:t>
      </w:r>
      <w:r w:rsidRPr="000B6AF7">
        <w:rPr>
          <w:szCs w:val="24"/>
          <w:rtl/>
        </w:rPr>
        <w:t xml:space="preserve"> </w:t>
      </w:r>
      <w:r w:rsidRPr="000B6AF7">
        <w:rPr>
          <w:rFonts w:hint="eastAsia"/>
          <w:szCs w:val="24"/>
          <w:rtl/>
        </w:rPr>
        <w:t>של</w:t>
      </w:r>
      <w:r w:rsidRPr="000B6AF7">
        <w:rPr>
          <w:szCs w:val="24"/>
          <w:rtl/>
        </w:rPr>
        <w:t xml:space="preserve"> </w:t>
      </w:r>
      <w:r w:rsidRPr="000B6AF7">
        <w:rPr>
          <w:rFonts w:hint="eastAsia"/>
          <w:szCs w:val="24"/>
          <w:rtl/>
        </w:rPr>
        <w:t>מוצרי</w:t>
      </w:r>
      <w:r w:rsidRPr="000B6AF7">
        <w:rPr>
          <w:szCs w:val="24"/>
          <w:rtl/>
        </w:rPr>
        <w:t xml:space="preserve"> </w:t>
      </w:r>
      <w:r w:rsidRPr="000B6AF7">
        <w:rPr>
          <w:rFonts w:hint="eastAsia"/>
          <w:szCs w:val="24"/>
          <w:rtl/>
        </w:rPr>
        <w:t>הדלק</w:t>
      </w:r>
      <w:r w:rsidRPr="000B6AF7">
        <w:rPr>
          <w:szCs w:val="24"/>
          <w:rtl/>
        </w:rPr>
        <w:t xml:space="preserve"> </w:t>
      </w:r>
      <w:r w:rsidRPr="000B6AF7">
        <w:rPr>
          <w:rFonts w:hint="eastAsia"/>
          <w:szCs w:val="24"/>
          <w:rtl/>
        </w:rPr>
        <w:t>ומתריעה</w:t>
      </w:r>
      <w:r w:rsidRPr="000B6AF7">
        <w:rPr>
          <w:szCs w:val="24"/>
          <w:rtl/>
        </w:rPr>
        <w:t xml:space="preserve"> </w:t>
      </w:r>
      <w:r w:rsidRPr="000B6AF7">
        <w:rPr>
          <w:rFonts w:hint="cs"/>
          <w:szCs w:val="24"/>
          <w:rtl/>
        </w:rPr>
        <w:t xml:space="preserve">על </w:t>
      </w:r>
      <w:r w:rsidRPr="000B6AF7">
        <w:rPr>
          <w:rFonts w:hint="eastAsia"/>
          <w:szCs w:val="24"/>
          <w:rtl/>
        </w:rPr>
        <w:t>מצבים</w:t>
      </w:r>
      <w:r w:rsidRPr="000B6AF7">
        <w:rPr>
          <w:szCs w:val="24"/>
          <w:rtl/>
        </w:rPr>
        <w:t xml:space="preserve"> </w:t>
      </w:r>
      <w:r w:rsidRPr="000B6AF7">
        <w:rPr>
          <w:rFonts w:hint="eastAsia"/>
          <w:szCs w:val="24"/>
          <w:rtl/>
        </w:rPr>
        <w:t>בהם</w:t>
      </w:r>
      <w:r w:rsidRPr="000B6AF7">
        <w:rPr>
          <w:szCs w:val="24"/>
          <w:rtl/>
        </w:rPr>
        <w:t xml:space="preserve"> </w:t>
      </w:r>
      <w:r w:rsidRPr="000B6AF7">
        <w:rPr>
          <w:rFonts w:hint="eastAsia"/>
          <w:szCs w:val="24"/>
          <w:rtl/>
        </w:rPr>
        <w:t>יש</w:t>
      </w:r>
      <w:r w:rsidRPr="000B6AF7">
        <w:rPr>
          <w:rFonts w:hint="cs"/>
          <w:szCs w:val="24"/>
          <w:rtl/>
        </w:rPr>
        <w:t>נה</w:t>
      </w:r>
      <w:r w:rsidRPr="000B6AF7">
        <w:rPr>
          <w:szCs w:val="24"/>
          <w:rtl/>
        </w:rPr>
        <w:t xml:space="preserve"> </w:t>
      </w:r>
      <w:r w:rsidRPr="000B6AF7">
        <w:rPr>
          <w:rFonts w:hint="eastAsia"/>
          <w:szCs w:val="24"/>
          <w:rtl/>
        </w:rPr>
        <w:t>הידרדרות</w:t>
      </w:r>
      <w:r w:rsidRPr="000B6AF7">
        <w:rPr>
          <w:szCs w:val="24"/>
          <w:rtl/>
        </w:rPr>
        <w:t xml:space="preserve"> </w:t>
      </w:r>
      <w:r w:rsidRPr="000B6AF7">
        <w:rPr>
          <w:rFonts w:hint="eastAsia"/>
          <w:szCs w:val="24"/>
          <w:rtl/>
        </w:rPr>
        <w:t>באיכות</w:t>
      </w:r>
      <w:r w:rsidRPr="000B6AF7">
        <w:rPr>
          <w:szCs w:val="24"/>
          <w:rtl/>
        </w:rPr>
        <w:t xml:space="preserve"> </w:t>
      </w:r>
      <w:r w:rsidRPr="000B6AF7">
        <w:rPr>
          <w:rFonts w:hint="eastAsia"/>
          <w:szCs w:val="24"/>
          <w:rtl/>
        </w:rPr>
        <w:t>הדלק</w:t>
      </w:r>
      <w:r w:rsidRPr="000B6AF7">
        <w:rPr>
          <w:szCs w:val="24"/>
          <w:rtl/>
        </w:rPr>
        <w:t xml:space="preserve"> </w:t>
      </w:r>
      <w:r w:rsidRPr="000B6AF7">
        <w:rPr>
          <w:rFonts w:hint="eastAsia"/>
          <w:szCs w:val="24"/>
          <w:rtl/>
        </w:rPr>
        <w:t>המאוחסן</w:t>
      </w:r>
      <w:r w:rsidRPr="000B6AF7">
        <w:rPr>
          <w:szCs w:val="24"/>
          <w:rtl/>
        </w:rPr>
        <w:t xml:space="preserve"> </w:t>
      </w:r>
      <w:r w:rsidRPr="000B6AF7">
        <w:rPr>
          <w:rFonts w:hint="eastAsia"/>
          <w:szCs w:val="24"/>
          <w:rtl/>
        </w:rPr>
        <w:t>לטווח</w:t>
      </w:r>
      <w:r w:rsidRPr="000B6AF7">
        <w:rPr>
          <w:szCs w:val="24"/>
          <w:rtl/>
        </w:rPr>
        <w:t xml:space="preserve"> </w:t>
      </w:r>
      <w:r w:rsidRPr="000B6AF7">
        <w:rPr>
          <w:rFonts w:hint="eastAsia"/>
          <w:szCs w:val="24"/>
          <w:rtl/>
        </w:rPr>
        <w:t>ארוך</w:t>
      </w:r>
      <w:r w:rsidRPr="000B6AF7">
        <w:rPr>
          <w:rFonts w:hint="cs"/>
          <w:szCs w:val="24"/>
          <w:rtl/>
        </w:rPr>
        <w:t>. במידה</w:t>
      </w:r>
      <w:r w:rsidRPr="000B6AF7">
        <w:rPr>
          <w:szCs w:val="24"/>
          <w:rtl/>
        </w:rPr>
        <w:t xml:space="preserve"> </w:t>
      </w:r>
      <w:r w:rsidRPr="000B6AF7">
        <w:rPr>
          <w:rFonts w:hint="cs"/>
          <w:szCs w:val="24"/>
          <w:rtl/>
        </w:rPr>
        <w:t>ו</w:t>
      </w:r>
      <w:r w:rsidRPr="000B6AF7">
        <w:rPr>
          <w:rFonts w:hint="eastAsia"/>
          <w:szCs w:val="24"/>
          <w:rtl/>
        </w:rPr>
        <w:t>המציע</w:t>
      </w:r>
      <w:r w:rsidRPr="000B6AF7">
        <w:rPr>
          <w:szCs w:val="24"/>
          <w:rtl/>
        </w:rPr>
        <w:t xml:space="preserve"> </w:t>
      </w:r>
      <w:r w:rsidRPr="000B6AF7">
        <w:rPr>
          <w:rFonts w:hint="eastAsia"/>
          <w:szCs w:val="24"/>
          <w:rtl/>
        </w:rPr>
        <w:t>אינ</w:t>
      </w:r>
      <w:r w:rsidRPr="000B6AF7">
        <w:rPr>
          <w:rFonts w:hint="cs"/>
          <w:szCs w:val="24"/>
          <w:rtl/>
        </w:rPr>
        <w:t>ו</w:t>
      </w:r>
      <w:r w:rsidRPr="000B6AF7">
        <w:rPr>
          <w:szCs w:val="24"/>
          <w:rtl/>
        </w:rPr>
        <w:t xml:space="preserve"> </w:t>
      </w:r>
      <w:r w:rsidRPr="000B6AF7">
        <w:rPr>
          <w:rFonts w:hint="eastAsia"/>
          <w:szCs w:val="24"/>
          <w:rtl/>
        </w:rPr>
        <w:t>מכיר</w:t>
      </w:r>
      <w:r w:rsidRPr="000B6AF7">
        <w:rPr>
          <w:szCs w:val="24"/>
          <w:rtl/>
        </w:rPr>
        <w:t xml:space="preserve"> את התוכנה </w:t>
      </w:r>
      <w:r w:rsidRPr="000B6AF7">
        <w:rPr>
          <w:rFonts w:hint="eastAsia"/>
          <w:szCs w:val="24"/>
          <w:rtl/>
        </w:rPr>
        <w:t>ה</w:t>
      </w:r>
      <w:r w:rsidRPr="000B6AF7">
        <w:rPr>
          <w:rFonts w:hint="cs"/>
          <w:szCs w:val="24"/>
          <w:rtl/>
        </w:rPr>
        <w:t>וא</w:t>
      </w:r>
      <w:r w:rsidRPr="000B6AF7">
        <w:rPr>
          <w:szCs w:val="24"/>
          <w:rtl/>
        </w:rPr>
        <w:t xml:space="preserve"> </w:t>
      </w:r>
      <w:r w:rsidRPr="000B6AF7">
        <w:rPr>
          <w:rFonts w:hint="eastAsia"/>
          <w:szCs w:val="24"/>
          <w:rtl/>
        </w:rPr>
        <w:t>יידרש</w:t>
      </w:r>
      <w:r w:rsidRPr="000B6AF7">
        <w:rPr>
          <w:szCs w:val="24"/>
          <w:rtl/>
        </w:rPr>
        <w:t xml:space="preserve"> לל</w:t>
      </w:r>
      <w:r w:rsidRPr="000B6AF7">
        <w:rPr>
          <w:rFonts w:hint="cs"/>
          <w:szCs w:val="24"/>
          <w:rtl/>
        </w:rPr>
        <w:t>ו</w:t>
      </w:r>
      <w:r w:rsidRPr="000B6AF7">
        <w:rPr>
          <w:szCs w:val="24"/>
          <w:rtl/>
        </w:rPr>
        <w:t xml:space="preserve">מדה </w:t>
      </w:r>
      <w:r w:rsidRPr="00B55581">
        <w:rPr>
          <w:b/>
          <w:bCs/>
          <w:szCs w:val="24"/>
          <w:u w:val="single"/>
          <w:rtl/>
        </w:rPr>
        <w:t xml:space="preserve">על </w:t>
      </w:r>
      <w:r w:rsidRPr="00B55581">
        <w:rPr>
          <w:rFonts w:hint="eastAsia"/>
          <w:b/>
          <w:bCs/>
          <w:szCs w:val="24"/>
          <w:u w:val="single"/>
          <w:rtl/>
        </w:rPr>
        <w:t>חשבונ</w:t>
      </w:r>
      <w:r w:rsidRPr="00B55581">
        <w:rPr>
          <w:rFonts w:hint="cs"/>
          <w:b/>
          <w:bCs/>
          <w:szCs w:val="24"/>
          <w:u w:val="single"/>
          <w:rtl/>
        </w:rPr>
        <w:t>ו</w:t>
      </w:r>
      <w:r w:rsidRPr="000B6AF7">
        <w:rPr>
          <w:rFonts w:hint="cs"/>
          <w:szCs w:val="24"/>
          <w:rtl/>
        </w:rPr>
        <w:t>, וזאת מבלי לפגוע בלוחות הזמנים של תוצרי העבודה כפי שיקבע הממונה</w:t>
      </w:r>
      <w:r w:rsidRPr="000B6AF7">
        <w:rPr>
          <w:szCs w:val="24"/>
          <w:rtl/>
        </w:rPr>
        <w:t>.</w:t>
      </w:r>
    </w:p>
    <w:p w14:paraId="185A1284" w14:textId="77777777" w:rsidR="00AB0147" w:rsidRPr="0076028D" w:rsidRDefault="00AB0147">
      <w:pPr>
        <w:bidi w:val="0"/>
        <w:spacing w:after="160" w:line="259" w:lineRule="auto"/>
        <w:rPr>
          <w:rFonts w:asciiTheme="majorBidi" w:hAnsiTheme="majorBidi"/>
          <w:szCs w:val="24"/>
        </w:rPr>
      </w:pPr>
      <w:r w:rsidRPr="0076028D">
        <w:rPr>
          <w:rFonts w:asciiTheme="majorBidi" w:hAnsiTheme="majorBidi"/>
          <w:szCs w:val="24"/>
          <w:rtl/>
        </w:rPr>
        <w:br w:type="page"/>
      </w:r>
    </w:p>
    <w:p w14:paraId="76C8E62D" w14:textId="09FBB4F7" w:rsidR="003735C3" w:rsidRPr="007312E9" w:rsidRDefault="003735C3" w:rsidP="003735C3">
      <w:pPr>
        <w:numPr>
          <w:ilvl w:val="1"/>
          <w:numId w:val="104"/>
        </w:numPr>
        <w:spacing w:line="360" w:lineRule="auto"/>
        <w:contextualSpacing/>
        <w:jc w:val="both"/>
        <w:outlineLvl w:val="0"/>
        <w:rPr>
          <w:rFonts w:asciiTheme="majorBidi" w:hAnsiTheme="majorBidi"/>
          <w:b/>
          <w:bCs/>
          <w:szCs w:val="24"/>
          <w:u w:val="single"/>
        </w:rPr>
      </w:pPr>
      <w:r w:rsidRPr="007312E9">
        <w:rPr>
          <w:rFonts w:asciiTheme="majorBidi" w:hAnsiTheme="majorBidi" w:hint="eastAsia"/>
          <w:b/>
          <w:bCs/>
          <w:szCs w:val="24"/>
          <w:u w:val="single"/>
          <w:rtl/>
        </w:rPr>
        <w:lastRenderedPageBreak/>
        <w:t>אופן</w:t>
      </w:r>
      <w:r w:rsidRPr="007312E9">
        <w:rPr>
          <w:rFonts w:asciiTheme="majorBidi" w:hAnsiTheme="majorBidi"/>
          <w:b/>
          <w:bCs/>
          <w:szCs w:val="24"/>
          <w:u w:val="single"/>
          <w:rtl/>
        </w:rPr>
        <w:t xml:space="preserve"> </w:t>
      </w:r>
      <w:r w:rsidRPr="007312E9">
        <w:rPr>
          <w:rFonts w:asciiTheme="majorBidi" w:hAnsiTheme="majorBidi" w:hint="eastAsia"/>
          <w:b/>
          <w:bCs/>
          <w:szCs w:val="24"/>
          <w:u w:val="single"/>
          <w:rtl/>
        </w:rPr>
        <w:t>ביצוע</w:t>
      </w:r>
      <w:r w:rsidRPr="007312E9">
        <w:rPr>
          <w:rFonts w:asciiTheme="majorBidi" w:hAnsiTheme="majorBidi"/>
          <w:b/>
          <w:bCs/>
          <w:szCs w:val="24"/>
          <w:u w:val="single"/>
          <w:rtl/>
        </w:rPr>
        <w:t xml:space="preserve"> </w:t>
      </w:r>
      <w:r w:rsidRPr="007312E9">
        <w:rPr>
          <w:rFonts w:asciiTheme="majorBidi" w:hAnsiTheme="majorBidi" w:hint="eastAsia"/>
          <w:b/>
          <w:bCs/>
          <w:szCs w:val="24"/>
          <w:u w:val="single"/>
          <w:rtl/>
        </w:rPr>
        <w:t>העבודה</w:t>
      </w:r>
    </w:p>
    <w:p w14:paraId="1433449C" w14:textId="0EE0EF44" w:rsidR="003735C3" w:rsidRPr="007312E9" w:rsidRDefault="003735C3" w:rsidP="009469B3">
      <w:pPr>
        <w:numPr>
          <w:ilvl w:val="2"/>
          <w:numId w:val="104"/>
        </w:numPr>
        <w:spacing w:line="360" w:lineRule="auto"/>
        <w:ind w:left="1870" w:hanging="850"/>
        <w:contextualSpacing/>
        <w:jc w:val="both"/>
        <w:outlineLvl w:val="0"/>
        <w:rPr>
          <w:rFonts w:asciiTheme="majorBidi" w:hAnsiTheme="majorBidi"/>
          <w:szCs w:val="24"/>
        </w:rPr>
      </w:pPr>
      <w:r w:rsidRPr="007312E9">
        <w:rPr>
          <w:rFonts w:asciiTheme="majorBidi" w:hAnsiTheme="majorBidi" w:hint="eastAsia"/>
          <w:szCs w:val="24"/>
          <w:rtl/>
        </w:rPr>
        <w:t>על</w:t>
      </w:r>
      <w:r w:rsidRPr="007312E9">
        <w:rPr>
          <w:rFonts w:asciiTheme="majorBidi" w:hAnsiTheme="majorBidi"/>
          <w:szCs w:val="24"/>
          <w:rtl/>
        </w:rPr>
        <w:t xml:space="preserve"> </w:t>
      </w:r>
      <w:r w:rsidRPr="007312E9">
        <w:rPr>
          <w:rFonts w:asciiTheme="majorBidi" w:hAnsiTheme="majorBidi" w:hint="eastAsia"/>
          <w:szCs w:val="24"/>
          <w:rtl/>
        </w:rPr>
        <w:t>הזוכה</w:t>
      </w:r>
      <w:r w:rsidRPr="007312E9">
        <w:rPr>
          <w:rFonts w:asciiTheme="majorBidi" w:hAnsiTheme="majorBidi"/>
          <w:szCs w:val="24"/>
          <w:rtl/>
        </w:rPr>
        <w:t xml:space="preserve"> </w:t>
      </w:r>
      <w:r w:rsidRPr="007312E9">
        <w:rPr>
          <w:rFonts w:asciiTheme="majorBidi" w:hAnsiTheme="majorBidi" w:hint="eastAsia"/>
          <w:szCs w:val="24"/>
          <w:rtl/>
        </w:rPr>
        <w:t>להכין</w:t>
      </w:r>
      <w:r w:rsidRPr="007312E9">
        <w:rPr>
          <w:rFonts w:asciiTheme="majorBidi" w:hAnsiTheme="majorBidi"/>
          <w:szCs w:val="24"/>
          <w:rtl/>
        </w:rPr>
        <w:t xml:space="preserve"> </w:t>
      </w:r>
      <w:r w:rsidRPr="007312E9">
        <w:rPr>
          <w:rFonts w:asciiTheme="majorBidi" w:hAnsiTheme="majorBidi" w:hint="eastAsia"/>
          <w:szCs w:val="24"/>
          <w:rtl/>
        </w:rPr>
        <w:t>תכנית</w:t>
      </w:r>
      <w:r w:rsidRPr="007312E9">
        <w:rPr>
          <w:rFonts w:asciiTheme="majorBidi" w:hAnsiTheme="majorBidi"/>
          <w:szCs w:val="24"/>
          <w:rtl/>
        </w:rPr>
        <w:t xml:space="preserve"> </w:t>
      </w:r>
      <w:r w:rsidRPr="007312E9">
        <w:rPr>
          <w:rFonts w:asciiTheme="majorBidi" w:hAnsiTheme="majorBidi" w:hint="eastAsia"/>
          <w:szCs w:val="24"/>
          <w:rtl/>
        </w:rPr>
        <w:t>עבודה</w:t>
      </w:r>
      <w:r w:rsidRPr="007312E9">
        <w:rPr>
          <w:rFonts w:asciiTheme="majorBidi" w:hAnsiTheme="majorBidi"/>
          <w:szCs w:val="24"/>
          <w:rtl/>
        </w:rPr>
        <w:t xml:space="preserve"> </w:t>
      </w:r>
      <w:r w:rsidRPr="007312E9">
        <w:rPr>
          <w:rFonts w:asciiTheme="majorBidi" w:hAnsiTheme="majorBidi" w:hint="eastAsia"/>
          <w:szCs w:val="24"/>
          <w:rtl/>
        </w:rPr>
        <w:t>לבקרת</w:t>
      </w:r>
      <w:r w:rsidRPr="007312E9">
        <w:rPr>
          <w:rFonts w:asciiTheme="majorBidi" w:hAnsiTheme="majorBidi"/>
          <w:szCs w:val="24"/>
          <w:rtl/>
        </w:rPr>
        <w:t xml:space="preserve"> </w:t>
      </w:r>
      <w:r w:rsidRPr="007312E9">
        <w:rPr>
          <w:rFonts w:asciiTheme="majorBidi" w:hAnsiTheme="majorBidi" w:hint="eastAsia"/>
          <w:szCs w:val="24"/>
          <w:rtl/>
        </w:rPr>
        <w:t>איכות</w:t>
      </w:r>
      <w:r w:rsidRPr="007312E9">
        <w:rPr>
          <w:rFonts w:asciiTheme="majorBidi" w:hAnsiTheme="majorBidi"/>
          <w:szCs w:val="24"/>
          <w:rtl/>
        </w:rPr>
        <w:t xml:space="preserve"> </w:t>
      </w:r>
      <w:r w:rsidRPr="007312E9">
        <w:rPr>
          <w:rFonts w:asciiTheme="majorBidi" w:hAnsiTheme="majorBidi" w:hint="eastAsia"/>
          <w:szCs w:val="24"/>
          <w:rtl/>
        </w:rPr>
        <w:t>המלאי</w:t>
      </w:r>
      <w:r w:rsidRPr="007312E9">
        <w:rPr>
          <w:rFonts w:asciiTheme="majorBidi" w:hAnsiTheme="majorBidi"/>
          <w:szCs w:val="24"/>
          <w:rtl/>
        </w:rPr>
        <w:t xml:space="preserve">. </w:t>
      </w:r>
      <w:r w:rsidRPr="007312E9">
        <w:rPr>
          <w:rFonts w:asciiTheme="majorBidi" w:hAnsiTheme="majorBidi" w:hint="eastAsia"/>
          <w:szCs w:val="24"/>
          <w:rtl/>
        </w:rPr>
        <w:t>תכנית</w:t>
      </w:r>
      <w:r w:rsidRPr="007312E9">
        <w:rPr>
          <w:rFonts w:asciiTheme="majorBidi" w:hAnsiTheme="majorBidi"/>
          <w:szCs w:val="24"/>
          <w:rtl/>
        </w:rPr>
        <w:t xml:space="preserve"> </w:t>
      </w:r>
      <w:r w:rsidRPr="007312E9">
        <w:rPr>
          <w:rFonts w:asciiTheme="majorBidi" w:hAnsiTheme="majorBidi" w:hint="eastAsia"/>
          <w:szCs w:val="24"/>
          <w:rtl/>
        </w:rPr>
        <w:t>זו</w:t>
      </w:r>
      <w:r>
        <w:rPr>
          <w:rFonts w:asciiTheme="majorBidi" w:hAnsiTheme="majorBidi" w:hint="cs"/>
          <w:szCs w:val="24"/>
          <w:rtl/>
        </w:rPr>
        <w:t>,</w:t>
      </w:r>
      <w:r w:rsidRPr="007312E9">
        <w:rPr>
          <w:rFonts w:asciiTheme="majorBidi" w:hAnsiTheme="majorBidi"/>
          <w:szCs w:val="24"/>
          <w:rtl/>
        </w:rPr>
        <w:t xml:space="preserve"> לאחר שתאושר על ידי הממונה</w:t>
      </w:r>
      <w:r>
        <w:rPr>
          <w:rFonts w:asciiTheme="majorBidi" w:hAnsiTheme="majorBidi" w:hint="cs"/>
          <w:szCs w:val="24"/>
          <w:rtl/>
        </w:rPr>
        <w:t>,</w:t>
      </w:r>
      <w:r w:rsidRPr="007312E9">
        <w:rPr>
          <w:rFonts w:asciiTheme="majorBidi" w:hAnsiTheme="majorBidi"/>
          <w:szCs w:val="24"/>
          <w:rtl/>
        </w:rPr>
        <w:t xml:space="preserve"> תבוצע באמצעות חברות התשתית</w:t>
      </w:r>
      <w:r>
        <w:rPr>
          <w:rFonts w:asciiTheme="majorBidi" w:hAnsiTheme="majorBidi" w:hint="cs"/>
          <w:szCs w:val="24"/>
          <w:rtl/>
        </w:rPr>
        <w:t>.</w:t>
      </w:r>
      <w:r w:rsidRPr="007312E9">
        <w:rPr>
          <w:rFonts w:asciiTheme="majorBidi" w:hAnsiTheme="majorBidi"/>
          <w:szCs w:val="24"/>
          <w:rtl/>
        </w:rPr>
        <w:t xml:space="preserve"> </w:t>
      </w:r>
      <w:r w:rsidRPr="007312E9">
        <w:rPr>
          <w:rFonts w:asciiTheme="majorBidi" w:hAnsiTheme="majorBidi" w:hint="eastAsia"/>
          <w:szCs w:val="24"/>
          <w:rtl/>
        </w:rPr>
        <w:t>הזוכה</w:t>
      </w:r>
      <w:r w:rsidRPr="007312E9">
        <w:rPr>
          <w:rFonts w:asciiTheme="majorBidi" w:hAnsiTheme="majorBidi"/>
          <w:szCs w:val="24"/>
          <w:rtl/>
        </w:rPr>
        <w:t xml:space="preserve"> </w:t>
      </w:r>
      <w:r w:rsidRPr="007312E9">
        <w:rPr>
          <w:rFonts w:asciiTheme="majorBidi" w:hAnsiTheme="majorBidi" w:hint="eastAsia"/>
          <w:szCs w:val="24"/>
          <w:rtl/>
        </w:rPr>
        <w:t>יפנה</w:t>
      </w:r>
      <w:r w:rsidRPr="007312E9">
        <w:rPr>
          <w:rFonts w:asciiTheme="majorBidi" w:hAnsiTheme="majorBidi"/>
          <w:szCs w:val="24"/>
          <w:rtl/>
        </w:rPr>
        <w:t xml:space="preserve"> ישירות </w:t>
      </w:r>
      <w:r w:rsidRPr="007312E9">
        <w:rPr>
          <w:rFonts w:asciiTheme="majorBidi" w:hAnsiTheme="majorBidi" w:hint="eastAsia"/>
          <w:szCs w:val="24"/>
          <w:rtl/>
        </w:rPr>
        <w:t>ל</w:t>
      </w:r>
      <w:r w:rsidRPr="007312E9">
        <w:rPr>
          <w:rFonts w:asciiTheme="majorBidi" w:hAnsiTheme="majorBidi"/>
          <w:szCs w:val="24"/>
          <w:rtl/>
        </w:rPr>
        <w:t xml:space="preserve">חברות התשתיות </w:t>
      </w:r>
      <w:r w:rsidRPr="007312E9">
        <w:rPr>
          <w:rFonts w:asciiTheme="majorBidi" w:hAnsiTheme="majorBidi" w:hint="eastAsia"/>
          <w:szCs w:val="24"/>
          <w:rtl/>
        </w:rPr>
        <w:t>שבהן</w:t>
      </w:r>
      <w:r w:rsidRPr="007312E9">
        <w:rPr>
          <w:rFonts w:asciiTheme="majorBidi" w:hAnsiTheme="majorBidi"/>
          <w:szCs w:val="24"/>
          <w:rtl/>
        </w:rPr>
        <w:t xml:space="preserve"> </w:t>
      </w:r>
      <w:r w:rsidRPr="007312E9">
        <w:rPr>
          <w:rFonts w:asciiTheme="majorBidi" w:hAnsiTheme="majorBidi" w:hint="eastAsia"/>
          <w:szCs w:val="24"/>
          <w:rtl/>
        </w:rPr>
        <w:t>מאוחסנים</w:t>
      </w:r>
      <w:r w:rsidRPr="007312E9">
        <w:rPr>
          <w:rFonts w:asciiTheme="majorBidi" w:hAnsiTheme="majorBidi"/>
          <w:szCs w:val="24"/>
          <w:rtl/>
        </w:rPr>
        <w:t xml:space="preserve"> מוצרי הדלק, </w:t>
      </w:r>
      <w:r w:rsidRPr="007312E9">
        <w:rPr>
          <w:rFonts w:asciiTheme="majorBidi" w:hAnsiTheme="majorBidi" w:hint="eastAsia"/>
          <w:szCs w:val="24"/>
          <w:rtl/>
        </w:rPr>
        <w:t>ויבדוק</w:t>
      </w:r>
      <w:r w:rsidRPr="007312E9">
        <w:rPr>
          <w:rFonts w:asciiTheme="majorBidi" w:hAnsiTheme="majorBidi"/>
          <w:szCs w:val="24"/>
          <w:rtl/>
        </w:rPr>
        <w:t xml:space="preserve"> את איכות הדגימות על פי האמור לעיל ב</w:t>
      </w:r>
      <w:r w:rsidRPr="007312E9">
        <w:rPr>
          <w:rFonts w:asciiTheme="majorBidi" w:hAnsiTheme="majorBidi" w:hint="eastAsia"/>
          <w:szCs w:val="24"/>
          <w:rtl/>
        </w:rPr>
        <w:t>מעבדה</w:t>
      </w:r>
      <w:r w:rsidRPr="007312E9">
        <w:rPr>
          <w:rFonts w:asciiTheme="majorBidi" w:hAnsiTheme="majorBidi"/>
          <w:szCs w:val="24"/>
          <w:rtl/>
        </w:rPr>
        <w:t xml:space="preserve"> </w:t>
      </w:r>
      <w:r w:rsidRPr="007312E9">
        <w:rPr>
          <w:rFonts w:asciiTheme="majorBidi" w:hAnsiTheme="majorBidi" w:hint="eastAsia"/>
          <w:szCs w:val="24"/>
          <w:rtl/>
        </w:rPr>
        <w:t>מוסמכת</w:t>
      </w:r>
      <w:r w:rsidRPr="007312E9">
        <w:rPr>
          <w:rFonts w:asciiTheme="majorBidi" w:hAnsiTheme="majorBidi"/>
          <w:szCs w:val="24"/>
          <w:rtl/>
        </w:rPr>
        <w:t xml:space="preserve">. </w:t>
      </w:r>
    </w:p>
    <w:p w14:paraId="0DDBDCAE" w14:textId="77777777" w:rsidR="003735C3" w:rsidRPr="007312E9"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7312E9">
        <w:rPr>
          <w:rFonts w:asciiTheme="majorBidi" w:hAnsiTheme="majorBidi"/>
          <w:szCs w:val="24"/>
          <w:rtl/>
        </w:rPr>
        <w:t xml:space="preserve">הבדיקות יבוצעו על חשבון </w:t>
      </w:r>
      <w:r w:rsidRPr="007312E9">
        <w:rPr>
          <w:rFonts w:asciiTheme="majorBidi" w:hAnsiTheme="majorBidi" w:hint="eastAsia"/>
          <w:szCs w:val="24"/>
          <w:rtl/>
        </w:rPr>
        <w:t>חברות</w:t>
      </w:r>
      <w:r w:rsidRPr="007312E9">
        <w:rPr>
          <w:rFonts w:asciiTheme="majorBidi" w:hAnsiTheme="majorBidi"/>
          <w:szCs w:val="24"/>
          <w:rtl/>
        </w:rPr>
        <w:t xml:space="preserve"> התשתית המאחס</w:t>
      </w:r>
      <w:r w:rsidRPr="007312E9">
        <w:rPr>
          <w:rFonts w:asciiTheme="majorBidi" w:hAnsiTheme="majorBidi" w:hint="eastAsia"/>
          <w:szCs w:val="24"/>
          <w:rtl/>
        </w:rPr>
        <w:t>נות</w:t>
      </w:r>
      <w:r w:rsidRPr="007312E9">
        <w:rPr>
          <w:rFonts w:asciiTheme="majorBidi" w:hAnsiTheme="majorBidi"/>
          <w:szCs w:val="24"/>
          <w:rtl/>
        </w:rPr>
        <w:t xml:space="preserve"> </w:t>
      </w:r>
      <w:r w:rsidRPr="007312E9">
        <w:rPr>
          <w:rFonts w:asciiTheme="majorBidi" w:hAnsiTheme="majorBidi" w:hint="eastAsia"/>
          <w:szCs w:val="24"/>
          <w:rtl/>
        </w:rPr>
        <w:t>את</w:t>
      </w:r>
      <w:r w:rsidRPr="007312E9">
        <w:rPr>
          <w:rFonts w:asciiTheme="majorBidi" w:hAnsiTheme="majorBidi"/>
          <w:szCs w:val="24"/>
          <w:rtl/>
        </w:rPr>
        <w:t xml:space="preserve"> </w:t>
      </w:r>
      <w:r w:rsidRPr="007312E9">
        <w:rPr>
          <w:rFonts w:asciiTheme="majorBidi" w:hAnsiTheme="majorBidi" w:hint="eastAsia"/>
          <w:szCs w:val="24"/>
          <w:rtl/>
        </w:rPr>
        <w:t>מוצרי</w:t>
      </w:r>
      <w:r w:rsidRPr="007312E9">
        <w:rPr>
          <w:rFonts w:asciiTheme="majorBidi" w:hAnsiTheme="majorBidi"/>
          <w:szCs w:val="24"/>
          <w:rtl/>
        </w:rPr>
        <w:t xml:space="preserve"> </w:t>
      </w:r>
      <w:r w:rsidRPr="007312E9">
        <w:rPr>
          <w:rFonts w:asciiTheme="majorBidi" w:hAnsiTheme="majorBidi" w:hint="eastAsia"/>
          <w:szCs w:val="24"/>
          <w:rtl/>
        </w:rPr>
        <w:t>הדלק</w:t>
      </w:r>
      <w:r w:rsidRPr="007312E9">
        <w:rPr>
          <w:rFonts w:asciiTheme="majorBidi" w:hAnsiTheme="majorBidi"/>
          <w:szCs w:val="24"/>
          <w:rtl/>
        </w:rPr>
        <w:t xml:space="preserve">. תוצאות הבדיקות יועברו לזוכה לצורך </w:t>
      </w:r>
      <w:r w:rsidRPr="007312E9">
        <w:rPr>
          <w:rFonts w:asciiTheme="majorBidi" w:hAnsiTheme="majorBidi" w:hint="eastAsia"/>
          <w:szCs w:val="24"/>
          <w:rtl/>
        </w:rPr>
        <w:t>כתיבת</w:t>
      </w:r>
      <w:r w:rsidRPr="007312E9">
        <w:rPr>
          <w:rFonts w:asciiTheme="majorBidi" w:hAnsiTheme="majorBidi"/>
          <w:szCs w:val="24"/>
          <w:rtl/>
        </w:rPr>
        <w:t xml:space="preserve"> </w:t>
      </w:r>
      <w:r w:rsidRPr="007312E9">
        <w:rPr>
          <w:rFonts w:asciiTheme="majorBidi" w:hAnsiTheme="majorBidi" w:hint="eastAsia"/>
          <w:szCs w:val="24"/>
          <w:rtl/>
        </w:rPr>
        <w:t>דוח</w:t>
      </w:r>
      <w:r w:rsidRPr="007312E9">
        <w:rPr>
          <w:rFonts w:asciiTheme="majorBidi" w:hAnsiTheme="majorBidi"/>
          <w:szCs w:val="24"/>
          <w:rtl/>
        </w:rPr>
        <w:t xml:space="preserve"> </w:t>
      </w:r>
      <w:r w:rsidRPr="007312E9">
        <w:rPr>
          <w:rFonts w:asciiTheme="majorBidi" w:hAnsiTheme="majorBidi" w:hint="eastAsia"/>
          <w:szCs w:val="24"/>
          <w:rtl/>
        </w:rPr>
        <w:t>ו</w:t>
      </w:r>
      <w:r w:rsidRPr="007312E9">
        <w:rPr>
          <w:rFonts w:asciiTheme="majorBidi" w:hAnsiTheme="majorBidi"/>
          <w:szCs w:val="24"/>
          <w:rtl/>
        </w:rPr>
        <w:t>ניתוח משמעויות לאחסון ארוך הטווח.</w:t>
      </w:r>
    </w:p>
    <w:p w14:paraId="46ADC80B" w14:textId="77777777" w:rsidR="003735C3" w:rsidRPr="007312E9" w:rsidRDefault="003735C3" w:rsidP="003735C3">
      <w:pPr>
        <w:numPr>
          <w:ilvl w:val="2"/>
          <w:numId w:val="104"/>
        </w:numPr>
        <w:spacing w:line="360" w:lineRule="auto"/>
        <w:ind w:left="1870" w:hanging="850"/>
        <w:contextualSpacing/>
        <w:jc w:val="both"/>
        <w:outlineLvl w:val="0"/>
        <w:rPr>
          <w:rFonts w:asciiTheme="majorBidi" w:hAnsiTheme="majorBidi"/>
          <w:szCs w:val="24"/>
          <w:rtl/>
        </w:rPr>
      </w:pPr>
      <w:r w:rsidRPr="007312E9">
        <w:rPr>
          <w:rFonts w:asciiTheme="majorBidi" w:hAnsiTheme="majorBidi"/>
          <w:szCs w:val="24"/>
          <w:rtl/>
        </w:rPr>
        <w:t xml:space="preserve">הפניות לחברות </w:t>
      </w:r>
      <w:r w:rsidRPr="007312E9">
        <w:rPr>
          <w:rFonts w:asciiTheme="majorBidi" w:hAnsiTheme="majorBidi" w:hint="eastAsia"/>
          <w:szCs w:val="24"/>
          <w:rtl/>
        </w:rPr>
        <w:t>התשתית</w:t>
      </w:r>
      <w:r w:rsidRPr="007312E9">
        <w:rPr>
          <w:rFonts w:asciiTheme="majorBidi" w:hAnsiTheme="majorBidi"/>
          <w:szCs w:val="24"/>
          <w:rtl/>
        </w:rPr>
        <w:t xml:space="preserve"> ייעשו </w:t>
      </w:r>
      <w:r w:rsidRPr="007312E9">
        <w:rPr>
          <w:rFonts w:asciiTheme="majorBidi" w:hAnsiTheme="majorBidi" w:hint="eastAsia"/>
          <w:szCs w:val="24"/>
          <w:rtl/>
        </w:rPr>
        <w:t>בתאום</w:t>
      </w:r>
      <w:r w:rsidRPr="007312E9">
        <w:rPr>
          <w:rFonts w:asciiTheme="majorBidi" w:hAnsiTheme="majorBidi"/>
          <w:szCs w:val="24"/>
          <w:rtl/>
        </w:rPr>
        <w:t xml:space="preserve"> עם הממונה אשר יעקוב אחר ביצוע העבודה. </w:t>
      </w:r>
    </w:p>
    <w:p w14:paraId="13E016C1" w14:textId="77777777" w:rsidR="003735C3" w:rsidRPr="007312E9"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7312E9">
        <w:rPr>
          <w:rFonts w:asciiTheme="majorBidi" w:hAnsiTheme="majorBidi"/>
          <w:szCs w:val="24"/>
          <w:rtl/>
        </w:rPr>
        <w:t xml:space="preserve">מכלי הדס"ל </w:t>
      </w:r>
      <w:r w:rsidRPr="007312E9">
        <w:rPr>
          <w:rFonts w:asciiTheme="majorBidi" w:hAnsiTheme="majorBidi" w:hint="eastAsia"/>
          <w:szCs w:val="24"/>
          <w:rtl/>
        </w:rPr>
        <w:t>יבדקו</w:t>
      </w:r>
      <w:r w:rsidRPr="007312E9">
        <w:rPr>
          <w:rFonts w:asciiTheme="majorBidi" w:hAnsiTheme="majorBidi"/>
          <w:szCs w:val="24"/>
          <w:rtl/>
        </w:rPr>
        <w:t xml:space="preserve"> </w:t>
      </w:r>
      <w:r w:rsidRPr="007312E9">
        <w:rPr>
          <w:rFonts w:asciiTheme="majorBidi" w:hAnsiTheme="majorBidi" w:hint="eastAsia"/>
          <w:szCs w:val="24"/>
          <w:rtl/>
        </w:rPr>
        <w:t>אחת</w:t>
      </w:r>
      <w:r w:rsidRPr="007312E9">
        <w:rPr>
          <w:rFonts w:asciiTheme="majorBidi" w:hAnsiTheme="majorBidi"/>
          <w:szCs w:val="24"/>
          <w:rtl/>
        </w:rPr>
        <w:t xml:space="preserve"> </w:t>
      </w:r>
      <w:r w:rsidRPr="007312E9">
        <w:rPr>
          <w:rFonts w:asciiTheme="majorBidi" w:hAnsiTheme="majorBidi" w:hint="eastAsia"/>
          <w:szCs w:val="24"/>
          <w:rtl/>
        </w:rPr>
        <w:t>ל</w:t>
      </w:r>
      <w:r w:rsidRPr="007312E9" w:rsidDel="009F3485">
        <w:rPr>
          <w:rFonts w:asciiTheme="majorBidi" w:hAnsiTheme="majorBidi"/>
          <w:szCs w:val="24"/>
          <w:rtl/>
        </w:rPr>
        <w:t xml:space="preserve"> </w:t>
      </w:r>
      <w:r w:rsidRPr="007312E9">
        <w:rPr>
          <w:rFonts w:asciiTheme="majorBidi" w:hAnsiTheme="majorBidi"/>
          <w:szCs w:val="24"/>
          <w:rtl/>
        </w:rPr>
        <w:t>-9 חודשים</w:t>
      </w:r>
      <w:r>
        <w:rPr>
          <w:rFonts w:asciiTheme="majorBidi" w:hAnsiTheme="majorBidi" w:hint="cs"/>
          <w:szCs w:val="24"/>
          <w:rtl/>
        </w:rPr>
        <w:t>.</w:t>
      </w:r>
    </w:p>
    <w:p w14:paraId="16D5ABE7" w14:textId="77777777" w:rsidR="003735C3" w:rsidRPr="007312E9"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7312E9">
        <w:rPr>
          <w:rFonts w:asciiTheme="majorBidi" w:hAnsiTheme="majorBidi"/>
          <w:szCs w:val="24"/>
          <w:rtl/>
        </w:rPr>
        <w:t xml:space="preserve">מכלי הסולר </w:t>
      </w:r>
      <w:r w:rsidRPr="007312E9">
        <w:rPr>
          <w:rFonts w:asciiTheme="majorBidi" w:hAnsiTheme="majorBidi" w:hint="eastAsia"/>
          <w:szCs w:val="24"/>
          <w:rtl/>
        </w:rPr>
        <w:t>יבדקו</w:t>
      </w:r>
      <w:r w:rsidRPr="007312E9">
        <w:rPr>
          <w:rFonts w:asciiTheme="majorBidi" w:hAnsiTheme="majorBidi"/>
          <w:szCs w:val="24"/>
          <w:rtl/>
        </w:rPr>
        <w:t xml:space="preserve"> </w:t>
      </w:r>
      <w:r w:rsidRPr="007312E9">
        <w:rPr>
          <w:rFonts w:asciiTheme="majorBidi" w:hAnsiTheme="majorBidi" w:hint="eastAsia"/>
          <w:szCs w:val="24"/>
          <w:rtl/>
        </w:rPr>
        <w:t>אחת</w:t>
      </w:r>
      <w:r w:rsidRPr="007312E9">
        <w:rPr>
          <w:rFonts w:asciiTheme="majorBidi" w:hAnsiTheme="majorBidi"/>
          <w:szCs w:val="24"/>
          <w:rtl/>
        </w:rPr>
        <w:t xml:space="preserve"> </w:t>
      </w:r>
      <w:r w:rsidRPr="007312E9">
        <w:rPr>
          <w:rFonts w:asciiTheme="majorBidi" w:hAnsiTheme="majorBidi" w:hint="eastAsia"/>
          <w:szCs w:val="24"/>
          <w:rtl/>
        </w:rPr>
        <w:t>ל</w:t>
      </w:r>
      <w:r w:rsidRPr="007312E9">
        <w:rPr>
          <w:rFonts w:asciiTheme="majorBidi" w:hAnsiTheme="majorBidi"/>
          <w:szCs w:val="24"/>
          <w:rtl/>
        </w:rPr>
        <w:t xml:space="preserve">שנה. </w:t>
      </w:r>
    </w:p>
    <w:p w14:paraId="1E3082D4" w14:textId="77777777" w:rsidR="003735C3" w:rsidRPr="007312E9"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7312E9">
        <w:rPr>
          <w:rFonts w:asciiTheme="majorBidi" w:hAnsiTheme="majorBidi" w:hint="eastAsia"/>
          <w:szCs w:val="24"/>
          <w:rtl/>
        </w:rPr>
        <w:t>מכלי</w:t>
      </w:r>
      <w:r w:rsidRPr="007312E9">
        <w:rPr>
          <w:rFonts w:asciiTheme="majorBidi" w:hAnsiTheme="majorBidi"/>
          <w:szCs w:val="24"/>
          <w:rtl/>
        </w:rPr>
        <w:t xml:space="preserve"> </w:t>
      </w:r>
      <w:r w:rsidRPr="007312E9">
        <w:rPr>
          <w:rFonts w:asciiTheme="majorBidi" w:hAnsiTheme="majorBidi" w:hint="eastAsia"/>
          <w:szCs w:val="24"/>
          <w:rtl/>
        </w:rPr>
        <w:t>הבנזין</w:t>
      </w:r>
      <w:r w:rsidRPr="007312E9">
        <w:rPr>
          <w:rFonts w:asciiTheme="majorBidi" w:hAnsiTheme="majorBidi"/>
          <w:szCs w:val="24"/>
          <w:rtl/>
        </w:rPr>
        <w:t xml:space="preserve"> </w:t>
      </w:r>
      <w:r w:rsidRPr="007312E9">
        <w:rPr>
          <w:rFonts w:asciiTheme="majorBidi" w:hAnsiTheme="majorBidi" w:hint="eastAsia"/>
          <w:szCs w:val="24"/>
          <w:rtl/>
        </w:rPr>
        <w:t>יבדקו</w:t>
      </w:r>
      <w:r w:rsidRPr="007312E9">
        <w:rPr>
          <w:rFonts w:asciiTheme="majorBidi" w:hAnsiTheme="majorBidi"/>
          <w:szCs w:val="24"/>
          <w:rtl/>
        </w:rPr>
        <w:t xml:space="preserve"> </w:t>
      </w:r>
      <w:r w:rsidRPr="007312E9">
        <w:rPr>
          <w:rFonts w:asciiTheme="majorBidi" w:hAnsiTheme="majorBidi" w:hint="eastAsia"/>
          <w:szCs w:val="24"/>
          <w:rtl/>
        </w:rPr>
        <w:t>אחת</w:t>
      </w:r>
      <w:r w:rsidRPr="007312E9">
        <w:rPr>
          <w:rFonts w:asciiTheme="majorBidi" w:hAnsiTheme="majorBidi"/>
          <w:szCs w:val="24"/>
          <w:rtl/>
        </w:rPr>
        <w:t xml:space="preserve"> </w:t>
      </w:r>
      <w:r w:rsidRPr="007312E9">
        <w:rPr>
          <w:rFonts w:asciiTheme="majorBidi" w:hAnsiTheme="majorBidi" w:hint="eastAsia"/>
          <w:szCs w:val="24"/>
          <w:rtl/>
        </w:rPr>
        <w:t>לחצי</w:t>
      </w:r>
      <w:r w:rsidRPr="007312E9">
        <w:rPr>
          <w:rFonts w:asciiTheme="majorBidi" w:hAnsiTheme="majorBidi"/>
          <w:szCs w:val="24"/>
          <w:rtl/>
        </w:rPr>
        <w:t xml:space="preserve"> </w:t>
      </w:r>
      <w:r w:rsidRPr="007312E9">
        <w:rPr>
          <w:rFonts w:asciiTheme="majorBidi" w:hAnsiTheme="majorBidi" w:hint="eastAsia"/>
          <w:szCs w:val="24"/>
          <w:rtl/>
        </w:rPr>
        <w:t>שנה</w:t>
      </w:r>
      <w:r w:rsidRPr="007312E9">
        <w:rPr>
          <w:rFonts w:asciiTheme="majorBidi" w:hAnsiTheme="majorBidi"/>
          <w:szCs w:val="24"/>
          <w:rtl/>
        </w:rPr>
        <w:t>.</w:t>
      </w:r>
    </w:p>
    <w:p w14:paraId="4617C48D" w14:textId="77777777" w:rsidR="003735C3" w:rsidRPr="007312E9"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7312E9">
        <w:rPr>
          <w:rFonts w:asciiTheme="majorBidi" w:hAnsiTheme="majorBidi" w:hint="eastAsia"/>
          <w:szCs w:val="24"/>
          <w:rtl/>
        </w:rPr>
        <w:t>במידה</w:t>
      </w:r>
      <w:r w:rsidRPr="007312E9">
        <w:rPr>
          <w:rFonts w:asciiTheme="majorBidi" w:hAnsiTheme="majorBidi"/>
          <w:szCs w:val="24"/>
          <w:rtl/>
        </w:rPr>
        <w:t xml:space="preserve"> ויתגלה כי אחד המוצרים אינו </w:t>
      </w:r>
      <w:r w:rsidRPr="007312E9">
        <w:rPr>
          <w:rFonts w:asciiTheme="majorBidi" w:hAnsiTheme="majorBidi" w:hint="eastAsia"/>
          <w:szCs w:val="24"/>
          <w:rtl/>
        </w:rPr>
        <w:t>עומד</w:t>
      </w:r>
      <w:r w:rsidRPr="007312E9">
        <w:rPr>
          <w:rFonts w:asciiTheme="majorBidi" w:hAnsiTheme="majorBidi"/>
          <w:szCs w:val="24"/>
          <w:rtl/>
        </w:rPr>
        <w:t xml:space="preserve"> בדרישות התקן, התקנות או הנחיות של </w:t>
      </w:r>
      <w:r w:rsidRPr="007312E9">
        <w:rPr>
          <w:rFonts w:asciiTheme="majorBidi" w:hAnsiTheme="majorBidi" w:hint="eastAsia"/>
          <w:szCs w:val="24"/>
          <w:rtl/>
        </w:rPr>
        <w:t>הממונה</w:t>
      </w:r>
      <w:r w:rsidRPr="007312E9">
        <w:rPr>
          <w:rFonts w:asciiTheme="majorBidi" w:hAnsiTheme="majorBidi"/>
          <w:szCs w:val="24"/>
          <w:rtl/>
        </w:rPr>
        <w:t xml:space="preserve"> </w:t>
      </w:r>
      <w:r w:rsidRPr="007312E9">
        <w:rPr>
          <w:rFonts w:asciiTheme="majorBidi" w:hAnsiTheme="majorBidi" w:hint="eastAsia"/>
          <w:szCs w:val="24"/>
          <w:rtl/>
        </w:rPr>
        <w:t>יבצע</w:t>
      </w:r>
      <w:r w:rsidRPr="007312E9">
        <w:rPr>
          <w:rFonts w:asciiTheme="majorBidi" w:hAnsiTheme="majorBidi"/>
          <w:szCs w:val="24"/>
          <w:rtl/>
        </w:rPr>
        <w:t xml:space="preserve"> הזוכה בדיקות חוזרות </w:t>
      </w:r>
      <w:r w:rsidRPr="007312E9">
        <w:rPr>
          <w:rFonts w:asciiTheme="majorBidi" w:hAnsiTheme="majorBidi" w:hint="eastAsia"/>
          <w:szCs w:val="24"/>
          <w:rtl/>
        </w:rPr>
        <w:t>על</w:t>
      </w:r>
      <w:r w:rsidRPr="007312E9">
        <w:rPr>
          <w:rFonts w:asciiTheme="majorBidi" w:hAnsiTheme="majorBidi"/>
          <w:szCs w:val="24"/>
          <w:rtl/>
        </w:rPr>
        <w:t xml:space="preserve"> חשבון המאחסן אשר ינותחו על ידי </w:t>
      </w:r>
      <w:r w:rsidRPr="007312E9">
        <w:rPr>
          <w:rFonts w:asciiTheme="majorBidi" w:hAnsiTheme="majorBidi" w:hint="eastAsia"/>
          <w:szCs w:val="24"/>
          <w:rtl/>
        </w:rPr>
        <w:t>הזוכה</w:t>
      </w:r>
      <w:r w:rsidRPr="007312E9">
        <w:rPr>
          <w:rFonts w:asciiTheme="majorBidi" w:hAnsiTheme="majorBidi"/>
          <w:szCs w:val="24"/>
          <w:rtl/>
        </w:rPr>
        <w:t>.</w:t>
      </w:r>
    </w:p>
    <w:p w14:paraId="2E343EAD" w14:textId="49C6B981" w:rsidR="002407C7" w:rsidRPr="002407C7" w:rsidRDefault="002407C7" w:rsidP="003735C3">
      <w:pPr>
        <w:numPr>
          <w:ilvl w:val="2"/>
          <w:numId w:val="104"/>
        </w:numPr>
        <w:spacing w:line="360" w:lineRule="auto"/>
        <w:ind w:left="1870" w:hanging="850"/>
        <w:contextualSpacing/>
        <w:jc w:val="both"/>
        <w:outlineLvl w:val="0"/>
        <w:rPr>
          <w:rFonts w:asciiTheme="majorBidi" w:hAnsiTheme="majorBidi"/>
          <w:szCs w:val="24"/>
        </w:rPr>
      </w:pPr>
      <w:r w:rsidRPr="0076028D">
        <w:rPr>
          <w:b/>
          <w:bCs/>
          <w:szCs w:val="24"/>
          <w:rtl/>
        </w:rPr>
        <w:t>יודגש, כי על מנהל הצוות מוטלת האחריות הבלעדית בכל הנוגע למתן השירותים</w:t>
      </w:r>
      <w:r w:rsidRPr="0076028D">
        <w:rPr>
          <w:szCs w:val="24"/>
          <w:rtl/>
        </w:rPr>
        <w:t>, ובכלל זה: ראש הצוות יהיה בקשר עם הממונה ויציג בפניו את תוצרי העבודה; ראש הצוות בעצמו יגיע לכל פגישה וישיבה, לפי דרישת הממונה ובהתאם לשיקול דעתו הבלעדי; היעדרות ראש הצוות מישיבה תיעשה אך ורק באישור מראש מאת הממונה</w:t>
      </w:r>
      <w:r w:rsidRPr="002407C7">
        <w:rPr>
          <w:rFonts w:asciiTheme="majorBidi" w:hAnsiTheme="majorBidi" w:hint="cs"/>
          <w:szCs w:val="24"/>
          <w:rtl/>
        </w:rPr>
        <w:t>.</w:t>
      </w:r>
    </w:p>
    <w:p w14:paraId="18DC1E48" w14:textId="08A7F37A" w:rsidR="003735C3" w:rsidRPr="007312E9"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7312E9">
        <w:rPr>
          <w:rFonts w:asciiTheme="majorBidi" w:hAnsiTheme="majorBidi" w:hint="eastAsia"/>
          <w:szCs w:val="24"/>
          <w:rtl/>
        </w:rPr>
        <w:t>תעודות</w:t>
      </w:r>
      <w:r w:rsidRPr="007312E9">
        <w:rPr>
          <w:rFonts w:asciiTheme="majorBidi" w:hAnsiTheme="majorBidi"/>
          <w:szCs w:val="24"/>
          <w:rtl/>
        </w:rPr>
        <w:t xml:space="preserve"> </w:t>
      </w:r>
      <w:r w:rsidRPr="007312E9">
        <w:rPr>
          <w:rFonts w:asciiTheme="majorBidi" w:hAnsiTheme="majorBidi" w:hint="eastAsia"/>
          <w:szCs w:val="24"/>
          <w:rtl/>
        </w:rPr>
        <w:t>בדיקה</w:t>
      </w:r>
      <w:r w:rsidRPr="007312E9">
        <w:rPr>
          <w:rFonts w:asciiTheme="majorBidi" w:hAnsiTheme="majorBidi"/>
          <w:szCs w:val="24"/>
          <w:rtl/>
        </w:rPr>
        <w:t xml:space="preserve"> </w:t>
      </w:r>
      <w:r w:rsidRPr="007312E9">
        <w:rPr>
          <w:rFonts w:asciiTheme="majorBidi" w:hAnsiTheme="majorBidi" w:hint="eastAsia"/>
          <w:szCs w:val="24"/>
          <w:rtl/>
        </w:rPr>
        <w:t>עם</w:t>
      </w:r>
      <w:r w:rsidRPr="007312E9">
        <w:rPr>
          <w:rFonts w:asciiTheme="majorBidi" w:hAnsiTheme="majorBidi"/>
          <w:szCs w:val="24"/>
          <w:rtl/>
        </w:rPr>
        <w:t xml:space="preserve"> </w:t>
      </w:r>
      <w:r w:rsidRPr="007312E9">
        <w:rPr>
          <w:rFonts w:asciiTheme="majorBidi" w:hAnsiTheme="majorBidi" w:hint="eastAsia"/>
          <w:szCs w:val="24"/>
          <w:rtl/>
        </w:rPr>
        <w:t>הניתוח</w:t>
      </w:r>
      <w:r w:rsidRPr="007312E9">
        <w:rPr>
          <w:rFonts w:asciiTheme="majorBidi" w:hAnsiTheme="majorBidi"/>
          <w:szCs w:val="24"/>
          <w:rtl/>
        </w:rPr>
        <w:t xml:space="preserve"> </w:t>
      </w:r>
      <w:r w:rsidRPr="007312E9">
        <w:rPr>
          <w:rFonts w:asciiTheme="majorBidi" w:hAnsiTheme="majorBidi" w:hint="eastAsia"/>
          <w:szCs w:val="24"/>
          <w:rtl/>
        </w:rPr>
        <w:t>וההמלצות</w:t>
      </w:r>
      <w:r w:rsidRPr="007312E9">
        <w:rPr>
          <w:rFonts w:asciiTheme="majorBidi" w:hAnsiTheme="majorBidi"/>
          <w:szCs w:val="24"/>
          <w:rtl/>
        </w:rPr>
        <w:t xml:space="preserve"> </w:t>
      </w:r>
      <w:r w:rsidRPr="007312E9">
        <w:rPr>
          <w:rFonts w:asciiTheme="majorBidi" w:hAnsiTheme="majorBidi" w:hint="eastAsia"/>
          <w:szCs w:val="24"/>
          <w:rtl/>
        </w:rPr>
        <w:t>יוקלדו</w:t>
      </w:r>
      <w:r w:rsidRPr="007312E9">
        <w:rPr>
          <w:rFonts w:asciiTheme="majorBidi" w:hAnsiTheme="majorBidi"/>
          <w:szCs w:val="24"/>
          <w:rtl/>
        </w:rPr>
        <w:t xml:space="preserve"> </w:t>
      </w:r>
      <w:r w:rsidRPr="007312E9">
        <w:rPr>
          <w:rFonts w:asciiTheme="majorBidi" w:hAnsiTheme="majorBidi" w:hint="eastAsia"/>
          <w:szCs w:val="24"/>
          <w:rtl/>
        </w:rPr>
        <w:t>על</w:t>
      </w:r>
      <w:r w:rsidRPr="007312E9">
        <w:rPr>
          <w:rFonts w:asciiTheme="majorBidi" w:hAnsiTheme="majorBidi"/>
          <w:szCs w:val="24"/>
          <w:rtl/>
        </w:rPr>
        <w:t xml:space="preserve"> </w:t>
      </w:r>
      <w:r w:rsidRPr="007312E9">
        <w:rPr>
          <w:rFonts w:asciiTheme="majorBidi" w:hAnsiTheme="majorBidi" w:hint="eastAsia"/>
          <w:szCs w:val="24"/>
          <w:rtl/>
        </w:rPr>
        <w:t>ידי</w:t>
      </w:r>
      <w:r w:rsidRPr="007312E9">
        <w:rPr>
          <w:rFonts w:asciiTheme="majorBidi" w:hAnsiTheme="majorBidi"/>
          <w:szCs w:val="24"/>
          <w:rtl/>
        </w:rPr>
        <w:t xml:space="preserve"> </w:t>
      </w:r>
      <w:r w:rsidRPr="007312E9">
        <w:rPr>
          <w:rFonts w:asciiTheme="majorBidi" w:hAnsiTheme="majorBidi" w:hint="eastAsia"/>
          <w:szCs w:val="24"/>
          <w:rtl/>
        </w:rPr>
        <w:t>הזוכה</w:t>
      </w:r>
      <w:r w:rsidRPr="007312E9">
        <w:rPr>
          <w:rFonts w:asciiTheme="majorBidi" w:hAnsiTheme="majorBidi"/>
          <w:szCs w:val="24"/>
          <w:rtl/>
        </w:rPr>
        <w:t xml:space="preserve"> </w:t>
      </w:r>
      <w:r w:rsidRPr="007312E9">
        <w:rPr>
          <w:rFonts w:asciiTheme="majorBidi" w:hAnsiTheme="majorBidi" w:hint="eastAsia"/>
          <w:szCs w:val="24"/>
          <w:rtl/>
        </w:rPr>
        <w:t>במערכת</w:t>
      </w:r>
      <w:r w:rsidRPr="007312E9">
        <w:rPr>
          <w:rFonts w:asciiTheme="majorBidi" w:hAnsiTheme="majorBidi"/>
          <w:szCs w:val="24"/>
          <w:rtl/>
        </w:rPr>
        <w:t xml:space="preserve"> </w:t>
      </w:r>
      <w:r w:rsidRPr="007312E9">
        <w:rPr>
          <w:rFonts w:asciiTheme="majorBidi" w:hAnsiTheme="majorBidi" w:hint="eastAsia"/>
          <w:szCs w:val="24"/>
          <w:rtl/>
        </w:rPr>
        <w:t>ניתור</w:t>
      </w:r>
      <w:r w:rsidRPr="007312E9">
        <w:rPr>
          <w:rFonts w:asciiTheme="majorBidi" w:hAnsiTheme="majorBidi"/>
          <w:szCs w:val="24"/>
          <w:rtl/>
        </w:rPr>
        <w:t xml:space="preserve"> </w:t>
      </w:r>
      <w:r w:rsidRPr="007312E9">
        <w:rPr>
          <w:rFonts w:asciiTheme="majorBidi" w:hAnsiTheme="majorBidi" w:hint="eastAsia"/>
          <w:szCs w:val="24"/>
          <w:rtl/>
        </w:rPr>
        <w:t>המלאים</w:t>
      </w:r>
      <w:r w:rsidRPr="007312E9">
        <w:rPr>
          <w:rFonts w:asciiTheme="majorBidi" w:hAnsiTheme="majorBidi"/>
          <w:szCs w:val="24"/>
          <w:rtl/>
        </w:rPr>
        <w:t xml:space="preserve"> </w:t>
      </w:r>
      <w:r w:rsidRPr="007312E9">
        <w:rPr>
          <w:rFonts w:asciiTheme="majorBidi" w:hAnsiTheme="majorBidi" w:hint="eastAsia"/>
          <w:szCs w:val="24"/>
          <w:rtl/>
        </w:rPr>
        <w:t>במינהל</w:t>
      </w:r>
      <w:r w:rsidRPr="007312E9">
        <w:rPr>
          <w:rFonts w:asciiTheme="majorBidi" w:hAnsiTheme="majorBidi"/>
          <w:szCs w:val="24"/>
          <w:rtl/>
        </w:rPr>
        <w:t xml:space="preserve"> </w:t>
      </w:r>
      <w:r w:rsidRPr="007312E9">
        <w:rPr>
          <w:rFonts w:asciiTheme="majorBidi" w:hAnsiTheme="majorBidi" w:hint="eastAsia"/>
          <w:szCs w:val="24"/>
          <w:rtl/>
        </w:rPr>
        <w:t>הדלק</w:t>
      </w:r>
      <w:r w:rsidRPr="007312E9">
        <w:rPr>
          <w:rFonts w:asciiTheme="majorBidi" w:hAnsiTheme="majorBidi"/>
          <w:szCs w:val="24"/>
          <w:rtl/>
        </w:rPr>
        <w:t>.</w:t>
      </w:r>
    </w:p>
    <w:p w14:paraId="4F826774" w14:textId="77777777" w:rsidR="003735C3" w:rsidRPr="007312E9" w:rsidRDefault="003735C3" w:rsidP="003735C3">
      <w:pPr>
        <w:numPr>
          <w:ilvl w:val="2"/>
          <w:numId w:val="104"/>
        </w:numPr>
        <w:spacing w:line="360" w:lineRule="auto"/>
        <w:ind w:left="1870" w:hanging="850"/>
        <w:contextualSpacing/>
        <w:jc w:val="both"/>
        <w:outlineLvl w:val="0"/>
        <w:rPr>
          <w:rFonts w:asciiTheme="majorBidi" w:hAnsiTheme="majorBidi"/>
          <w:szCs w:val="24"/>
        </w:rPr>
      </w:pPr>
      <w:r w:rsidRPr="007312E9">
        <w:rPr>
          <w:rFonts w:asciiTheme="majorBidi" w:hAnsiTheme="majorBidi" w:hint="eastAsia"/>
          <w:szCs w:val="24"/>
          <w:rtl/>
        </w:rPr>
        <w:t>הזוכה</w:t>
      </w:r>
      <w:r w:rsidRPr="007312E9">
        <w:rPr>
          <w:rFonts w:asciiTheme="majorBidi" w:hAnsiTheme="majorBidi"/>
          <w:szCs w:val="24"/>
          <w:rtl/>
        </w:rPr>
        <w:t xml:space="preserve"> יתריע 6 </w:t>
      </w:r>
      <w:r w:rsidRPr="007312E9">
        <w:rPr>
          <w:rFonts w:asciiTheme="majorBidi" w:hAnsiTheme="majorBidi" w:hint="eastAsia"/>
          <w:szCs w:val="24"/>
          <w:rtl/>
        </w:rPr>
        <w:t>חודשים</w:t>
      </w:r>
      <w:r w:rsidRPr="007312E9">
        <w:rPr>
          <w:rFonts w:asciiTheme="majorBidi" w:hAnsiTheme="majorBidi"/>
          <w:szCs w:val="24"/>
          <w:rtl/>
        </w:rPr>
        <w:t xml:space="preserve"> </w:t>
      </w:r>
      <w:r w:rsidRPr="007312E9">
        <w:rPr>
          <w:rFonts w:asciiTheme="majorBidi" w:hAnsiTheme="majorBidi" w:hint="eastAsia"/>
          <w:szCs w:val="24"/>
          <w:rtl/>
        </w:rPr>
        <w:t>לפחות</w:t>
      </w:r>
      <w:r w:rsidRPr="007312E9">
        <w:rPr>
          <w:rFonts w:asciiTheme="majorBidi" w:hAnsiTheme="majorBidi"/>
          <w:szCs w:val="24"/>
          <w:rtl/>
        </w:rPr>
        <w:t xml:space="preserve"> </w:t>
      </w:r>
      <w:r w:rsidRPr="007312E9">
        <w:rPr>
          <w:rFonts w:asciiTheme="majorBidi" w:hAnsiTheme="majorBidi" w:hint="eastAsia"/>
          <w:szCs w:val="24"/>
          <w:rtl/>
        </w:rPr>
        <w:t>לפני</w:t>
      </w:r>
      <w:r w:rsidRPr="007312E9">
        <w:rPr>
          <w:rFonts w:asciiTheme="majorBidi" w:hAnsiTheme="majorBidi"/>
          <w:szCs w:val="24"/>
          <w:rtl/>
        </w:rPr>
        <w:t xml:space="preserve"> </w:t>
      </w:r>
      <w:r w:rsidRPr="007312E9">
        <w:rPr>
          <w:rFonts w:asciiTheme="majorBidi" w:hAnsiTheme="majorBidi" w:hint="eastAsia"/>
          <w:szCs w:val="24"/>
          <w:rtl/>
        </w:rPr>
        <w:t>קביעה</w:t>
      </w:r>
      <w:r w:rsidRPr="007312E9">
        <w:rPr>
          <w:rFonts w:asciiTheme="majorBidi" w:hAnsiTheme="majorBidi"/>
          <w:szCs w:val="24"/>
          <w:rtl/>
        </w:rPr>
        <w:t xml:space="preserve"> </w:t>
      </w:r>
      <w:r w:rsidRPr="007312E9">
        <w:rPr>
          <w:rFonts w:asciiTheme="majorBidi" w:hAnsiTheme="majorBidi" w:hint="eastAsia"/>
          <w:szCs w:val="24"/>
          <w:rtl/>
        </w:rPr>
        <w:t>אולטימטיבית</w:t>
      </w:r>
      <w:r w:rsidRPr="007312E9">
        <w:rPr>
          <w:rFonts w:asciiTheme="majorBidi" w:hAnsiTheme="majorBidi"/>
          <w:szCs w:val="24"/>
          <w:rtl/>
        </w:rPr>
        <w:t xml:space="preserve"> </w:t>
      </w:r>
      <w:r w:rsidRPr="007312E9">
        <w:rPr>
          <w:rFonts w:asciiTheme="majorBidi" w:hAnsiTheme="majorBidi" w:hint="eastAsia"/>
          <w:szCs w:val="24"/>
          <w:rtl/>
        </w:rPr>
        <w:t>על</w:t>
      </w:r>
      <w:r w:rsidRPr="007312E9">
        <w:rPr>
          <w:rFonts w:asciiTheme="majorBidi" w:hAnsiTheme="majorBidi"/>
          <w:szCs w:val="24"/>
          <w:rtl/>
        </w:rPr>
        <w:t xml:space="preserve"> </w:t>
      </w:r>
      <w:r w:rsidRPr="007312E9">
        <w:rPr>
          <w:rFonts w:asciiTheme="majorBidi" w:hAnsiTheme="majorBidi" w:hint="eastAsia"/>
          <w:szCs w:val="24"/>
          <w:rtl/>
        </w:rPr>
        <w:t>פסילת</w:t>
      </w:r>
      <w:r w:rsidRPr="007312E9">
        <w:rPr>
          <w:rFonts w:asciiTheme="majorBidi" w:hAnsiTheme="majorBidi"/>
          <w:szCs w:val="24"/>
          <w:rtl/>
        </w:rPr>
        <w:t xml:space="preserve"> </w:t>
      </w:r>
      <w:r w:rsidRPr="007312E9">
        <w:rPr>
          <w:rFonts w:asciiTheme="majorBidi" w:hAnsiTheme="majorBidi" w:hint="eastAsia"/>
          <w:szCs w:val="24"/>
          <w:rtl/>
        </w:rPr>
        <w:t>המוצר</w:t>
      </w:r>
      <w:r w:rsidRPr="007312E9">
        <w:rPr>
          <w:rFonts w:asciiTheme="majorBidi" w:hAnsiTheme="majorBidi"/>
          <w:szCs w:val="24"/>
          <w:rtl/>
        </w:rPr>
        <w:t>.</w:t>
      </w:r>
    </w:p>
    <w:p w14:paraId="58C7A8ED" w14:textId="77777777" w:rsidR="003735C3" w:rsidRPr="00AD7663" w:rsidRDefault="003735C3" w:rsidP="003735C3">
      <w:pPr>
        <w:spacing w:line="360" w:lineRule="auto"/>
        <w:jc w:val="both"/>
        <w:outlineLvl w:val="0"/>
        <w:rPr>
          <w:rFonts w:asciiTheme="majorBidi" w:hAnsiTheme="majorBidi"/>
          <w:szCs w:val="24"/>
          <w:highlight w:val="yellow"/>
          <w:rtl/>
        </w:rPr>
      </w:pPr>
    </w:p>
    <w:p w14:paraId="7EA8797D" w14:textId="77777777" w:rsidR="003735C3" w:rsidRDefault="003735C3" w:rsidP="003735C3">
      <w:pPr>
        <w:numPr>
          <w:ilvl w:val="0"/>
          <w:numId w:val="10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לתשלום</w:t>
      </w:r>
      <w:r w:rsidRPr="00314B9E">
        <w:rPr>
          <w:rFonts w:asciiTheme="majorBidi" w:hAnsiTheme="majorBidi"/>
          <w:b/>
          <w:bCs/>
          <w:sz w:val="32"/>
          <w:szCs w:val="32"/>
          <w:rtl/>
        </w:rPr>
        <w:t>:</w:t>
      </w:r>
    </w:p>
    <w:p w14:paraId="2049B81C" w14:textId="77777777" w:rsidR="003735C3" w:rsidRPr="00A87952" w:rsidRDefault="003735C3" w:rsidP="003735C3">
      <w:pPr>
        <w:numPr>
          <w:ilvl w:val="1"/>
          <w:numId w:val="104"/>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4728BBD9" w14:textId="36F056D9" w:rsidR="003735C3" w:rsidRDefault="003735C3" w:rsidP="00303789">
      <w:pPr>
        <w:numPr>
          <w:ilvl w:val="1"/>
          <w:numId w:val="10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המציע יציין בהצעתו תעריף עבור</w:t>
      </w:r>
      <w:r>
        <w:rPr>
          <w:rFonts w:asciiTheme="majorBidi" w:hAnsiTheme="majorBidi" w:hint="cs"/>
          <w:color w:val="0D0D0D" w:themeColor="text1" w:themeTint="F2"/>
          <w:szCs w:val="24"/>
          <w:rtl/>
        </w:rPr>
        <w:t xml:space="preserve"> </w:t>
      </w:r>
      <w:r w:rsidRPr="00C61E01">
        <w:rPr>
          <w:rFonts w:asciiTheme="majorBidi" w:hAnsiTheme="majorBidi" w:hint="cs"/>
          <w:color w:val="0D0D0D" w:themeColor="text1" w:themeTint="F2"/>
          <w:szCs w:val="24"/>
          <w:rtl/>
        </w:rPr>
        <w:t xml:space="preserve">דיגום </w:t>
      </w:r>
      <w:r>
        <w:rPr>
          <w:rFonts w:asciiTheme="majorBidi" w:hAnsiTheme="majorBidi" w:hint="cs"/>
          <w:color w:val="0D0D0D" w:themeColor="text1" w:themeTint="F2"/>
          <w:szCs w:val="24"/>
          <w:rtl/>
        </w:rPr>
        <w:t>ו</w:t>
      </w:r>
      <w:r w:rsidRPr="00C61E01">
        <w:rPr>
          <w:rFonts w:asciiTheme="majorBidi" w:hAnsiTheme="majorBidi" w:hint="cs"/>
          <w:color w:val="0D0D0D" w:themeColor="text1" w:themeTint="F2"/>
          <w:szCs w:val="24"/>
          <w:rtl/>
        </w:rPr>
        <w:t>בדיק</w:t>
      </w:r>
      <w:r>
        <w:rPr>
          <w:rFonts w:asciiTheme="majorBidi" w:hAnsiTheme="majorBidi" w:hint="cs"/>
          <w:color w:val="0D0D0D" w:themeColor="text1" w:themeTint="F2"/>
          <w:szCs w:val="24"/>
          <w:rtl/>
        </w:rPr>
        <w:t>ה של</w:t>
      </w:r>
      <w:r w:rsidRPr="00C61E01">
        <w:rPr>
          <w:rFonts w:asciiTheme="majorBidi" w:hAnsiTheme="majorBidi" w:hint="cs"/>
          <w:color w:val="0D0D0D" w:themeColor="text1" w:themeTint="F2"/>
          <w:szCs w:val="24"/>
          <w:rtl/>
        </w:rPr>
        <w:t xml:space="preserve"> זיהומים מיקרוביאליים של מיכל בודד</w:t>
      </w:r>
      <w:r>
        <w:rPr>
          <w:rFonts w:asciiTheme="majorBidi" w:hAnsiTheme="majorBidi" w:hint="cs"/>
          <w:szCs w:val="24"/>
          <w:rtl/>
        </w:rPr>
        <w:t xml:space="preserve">. </w:t>
      </w:r>
    </w:p>
    <w:p w14:paraId="00BB5E16" w14:textId="77777777" w:rsidR="003735C3" w:rsidRPr="000B6AF7" w:rsidRDefault="003735C3" w:rsidP="003735C3">
      <w:pPr>
        <w:numPr>
          <w:ilvl w:val="1"/>
          <w:numId w:val="104"/>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יציין בהצעתו תעריף לשעת ייעוץ לעבודה מתמשכת בהתאם לחוזרי השכר של אגף החשב הכללי - משרד האוצר, לעניין תעריפים ליועצים לניהול (</w:t>
      </w:r>
      <w:r w:rsidRPr="000B6AF7">
        <w:rPr>
          <w:rFonts w:asciiTheme="majorBidi" w:hAnsiTheme="majorBidi"/>
          <w:szCs w:val="24"/>
          <w:rtl/>
        </w:rPr>
        <w:t>מקצועות שונים)</w:t>
      </w:r>
      <w:r w:rsidRPr="000B6AF7">
        <w:rPr>
          <w:rFonts w:asciiTheme="majorBidi" w:hAnsiTheme="majorBidi" w:hint="cs"/>
          <w:szCs w:val="24"/>
          <w:rtl/>
        </w:rPr>
        <w:t>.</w:t>
      </w:r>
    </w:p>
    <w:p w14:paraId="2F1514D6" w14:textId="77777777" w:rsidR="003735C3" w:rsidRPr="000B6AF7" w:rsidRDefault="003735C3" w:rsidP="003735C3">
      <w:pPr>
        <w:numPr>
          <w:ilvl w:val="1"/>
          <w:numId w:val="104"/>
        </w:numPr>
        <w:spacing w:line="360" w:lineRule="auto"/>
        <w:ind w:left="1020" w:hanging="567"/>
        <w:contextualSpacing/>
        <w:jc w:val="both"/>
        <w:outlineLvl w:val="0"/>
        <w:rPr>
          <w:rFonts w:asciiTheme="majorBidi" w:hAnsiTheme="majorBidi"/>
          <w:szCs w:val="24"/>
          <w:rtl/>
        </w:rPr>
      </w:pPr>
      <w:r w:rsidRPr="000B6AF7">
        <w:rPr>
          <w:rFonts w:asciiTheme="majorBidi" w:hAnsiTheme="majorBidi"/>
          <w:szCs w:val="24"/>
          <w:rtl/>
        </w:rPr>
        <w:t xml:space="preserve">היקף שעות העבודה </w:t>
      </w:r>
      <w:r>
        <w:rPr>
          <w:rFonts w:asciiTheme="majorBidi" w:hAnsiTheme="majorBidi" w:hint="cs"/>
          <w:szCs w:val="24"/>
          <w:rtl/>
        </w:rPr>
        <w:t xml:space="preserve">השנתיות לא יעלה על 720 שעות, כאשר היקף השעות </w:t>
      </w:r>
      <w:r w:rsidRPr="000B6AF7">
        <w:rPr>
          <w:rFonts w:asciiTheme="majorBidi" w:hAnsiTheme="majorBidi"/>
          <w:szCs w:val="24"/>
          <w:rtl/>
        </w:rPr>
        <w:t xml:space="preserve">החודשיות של כל אחד מחברי הצוות, לא </w:t>
      </w:r>
      <w:r>
        <w:rPr>
          <w:rFonts w:asciiTheme="majorBidi" w:hAnsiTheme="majorBidi" w:hint="cs"/>
          <w:szCs w:val="24"/>
          <w:rtl/>
        </w:rPr>
        <w:t>יעלה</w:t>
      </w:r>
      <w:r w:rsidRPr="000B6AF7">
        <w:rPr>
          <w:rFonts w:asciiTheme="majorBidi" w:hAnsiTheme="majorBidi"/>
          <w:szCs w:val="24"/>
          <w:rtl/>
        </w:rPr>
        <w:t xml:space="preserve"> על </w:t>
      </w:r>
      <w:r w:rsidRPr="000B6AF7">
        <w:rPr>
          <w:rFonts w:asciiTheme="majorBidi" w:hAnsiTheme="majorBidi" w:hint="cs"/>
          <w:szCs w:val="24"/>
          <w:rtl/>
        </w:rPr>
        <w:t>6</w:t>
      </w:r>
      <w:r w:rsidRPr="000B6AF7">
        <w:rPr>
          <w:rFonts w:asciiTheme="majorBidi" w:hAnsiTheme="majorBidi"/>
          <w:szCs w:val="24"/>
          <w:rtl/>
        </w:rPr>
        <w:t>0 שעות חודשיות. אין באמור משום התחייבות המשרד להעסקת מי מחברי הצוות בהיקף שעות עבודה מינימאלי כלשהו</w:t>
      </w:r>
      <w:r w:rsidRPr="000B6AF7">
        <w:rPr>
          <w:rFonts w:asciiTheme="majorBidi" w:hAnsiTheme="majorBidi" w:hint="cs"/>
          <w:szCs w:val="24"/>
          <w:rtl/>
        </w:rPr>
        <w:t>.</w:t>
      </w:r>
    </w:p>
    <w:p w14:paraId="56CD1AFA" w14:textId="77777777" w:rsidR="003735C3" w:rsidRPr="00A87952" w:rsidRDefault="003735C3" w:rsidP="003735C3">
      <w:pPr>
        <w:numPr>
          <w:ilvl w:val="1"/>
          <w:numId w:val="104"/>
        </w:numPr>
        <w:spacing w:line="360" w:lineRule="auto"/>
        <w:ind w:left="1020" w:hanging="567"/>
        <w:contextualSpacing/>
        <w:jc w:val="both"/>
        <w:outlineLvl w:val="0"/>
        <w:rPr>
          <w:rFonts w:asciiTheme="majorBidi" w:hAnsiTheme="majorBidi"/>
          <w:szCs w:val="24"/>
        </w:rPr>
      </w:pPr>
      <w:r w:rsidRPr="000B6AF7">
        <w:rPr>
          <w:rFonts w:asciiTheme="majorBidi" w:hAnsiTheme="majorBidi"/>
          <w:szCs w:val="24"/>
          <w:rtl/>
        </w:rPr>
        <w:t>המציע יחתום על תצהיר בדבר ביצוע שעות עבודה ונסיעה שאותן ביצע במסגרת</w:t>
      </w:r>
      <w:r w:rsidRPr="00A87952">
        <w:rPr>
          <w:rFonts w:asciiTheme="majorBidi" w:hAnsiTheme="majorBidi"/>
          <w:szCs w:val="24"/>
          <w:rtl/>
        </w:rPr>
        <w:t xml:space="preserve">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14:paraId="1590C7DF" w14:textId="77777777" w:rsidR="003735C3" w:rsidRPr="00A87952" w:rsidRDefault="003735C3" w:rsidP="003735C3">
      <w:pPr>
        <w:numPr>
          <w:ilvl w:val="1"/>
          <w:numId w:val="104"/>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6E50661D" w14:textId="77777777" w:rsidR="003735C3" w:rsidRPr="00314B9E" w:rsidRDefault="003735C3" w:rsidP="003735C3">
      <w:pPr>
        <w:numPr>
          <w:ilvl w:val="1"/>
          <w:numId w:val="104"/>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1D6A57E7" w14:textId="77777777" w:rsidR="003735C3" w:rsidRPr="000B6AF7" w:rsidRDefault="003735C3" w:rsidP="003735C3">
      <w:pPr>
        <w:numPr>
          <w:ilvl w:val="1"/>
          <w:numId w:val="104"/>
        </w:numPr>
        <w:spacing w:line="360" w:lineRule="auto"/>
        <w:ind w:left="1020" w:hanging="567"/>
        <w:contextualSpacing/>
        <w:jc w:val="both"/>
        <w:outlineLvl w:val="0"/>
        <w:rPr>
          <w:rFonts w:ascii="David" w:hAnsi="David"/>
          <w:szCs w:val="24"/>
          <w:rtl/>
        </w:rPr>
      </w:pPr>
      <w:r w:rsidRPr="00314B9E">
        <w:rPr>
          <w:rFonts w:asciiTheme="majorBidi" w:hAnsiTheme="majorBidi"/>
          <w:szCs w:val="24"/>
          <w:rtl/>
        </w:rPr>
        <w:lastRenderedPageBreak/>
        <w:t xml:space="preserve">התמורה תשולם בכפוף להוראת תכ"מ "ביצוע תשלומים בגין התחייבויות" ולאחר אישור </w:t>
      </w:r>
      <w:r w:rsidRPr="000B6AF7">
        <w:rPr>
          <w:rFonts w:ascii="David" w:hAnsi="David"/>
          <w:szCs w:val="24"/>
          <w:rtl/>
        </w:rPr>
        <w:t>החשבונות והחשבוניות על ידי בא כוח המשרד.</w:t>
      </w:r>
    </w:p>
    <w:p w14:paraId="13BB0C04" w14:textId="4BFCD6B2" w:rsidR="003735C3" w:rsidRPr="000B6AF7" w:rsidRDefault="003735C3" w:rsidP="008F561C">
      <w:pPr>
        <w:numPr>
          <w:ilvl w:val="1"/>
          <w:numId w:val="104"/>
        </w:numPr>
        <w:spacing w:line="360" w:lineRule="auto"/>
        <w:ind w:left="1020" w:hanging="567"/>
        <w:contextualSpacing/>
        <w:jc w:val="both"/>
        <w:outlineLvl w:val="0"/>
        <w:rPr>
          <w:rFonts w:ascii="David" w:hAnsi="David"/>
        </w:rPr>
      </w:pPr>
      <w:r w:rsidRPr="000B6AF7">
        <w:rPr>
          <w:rFonts w:ascii="David" w:hAnsi="David"/>
          <w:szCs w:val="24"/>
          <w:rtl/>
        </w:rPr>
        <w:t xml:space="preserve">ההתקשרות עם נותן השירותים תיעשה בתעריף שעתי. המציע יידרש להגיש הצעת מחיר לשעת עבודתו כאחוז הנחה מתעריף חשכ"ל </w:t>
      </w:r>
      <w:r w:rsidR="008F561C">
        <w:rPr>
          <w:rFonts w:ascii="David" w:hAnsi="David"/>
          <w:szCs w:val="24"/>
          <w:rtl/>
        </w:rPr>
        <w:t>לעבודה מתמשכת, המפורסמים</w:t>
      </w:r>
      <w:r w:rsidR="008F561C">
        <w:rPr>
          <w:rFonts w:ascii="David" w:hAnsi="David" w:hint="cs"/>
          <w:szCs w:val="24"/>
          <w:rtl/>
        </w:rPr>
        <w:t xml:space="preserve"> </w:t>
      </w:r>
      <w:r w:rsidRPr="00303789">
        <w:rPr>
          <w:rFonts w:ascii="David" w:hAnsi="David"/>
          <w:szCs w:val="24"/>
          <w:rtl/>
        </w:rPr>
        <w:t>ב</w:t>
      </w:r>
      <w:r w:rsidR="00676354" w:rsidRPr="0076028D">
        <w:rPr>
          <w:rFonts w:ascii="David" w:hAnsi="David"/>
          <w:color w:val="333333"/>
          <w:szCs w:val="24"/>
          <w:shd w:val="clear" w:color="auto" w:fill="FFFFFF"/>
          <w:rtl/>
        </w:rPr>
        <w:t>הוראה מספר 8.1.1- התקשרות עם נותני שירותים חיצוניים</w:t>
      </w:r>
      <w:r w:rsidR="00AB0147">
        <w:rPr>
          <w:rFonts w:ascii="David" w:hAnsi="David" w:hint="cs"/>
          <w:color w:val="333333"/>
          <w:szCs w:val="24"/>
          <w:shd w:val="clear" w:color="auto" w:fill="FFFFFF"/>
          <w:rtl/>
        </w:rPr>
        <w:t xml:space="preserve">. </w:t>
      </w:r>
      <w:r w:rsidRPr="000B6AF7">
        <w:rPr>
          <w:rFonts w:ascii="David" w:hAnsi="David"/>
          <w:szCs w:val="24"/>
          <w:rtl/>
        </w:rPr>
        <w:t xml:space="preserve">תעריפי חשכ"ל המפורסמים הינם תעריפים </w:t>
      </w:r>
      <w:r w:rsidRPr="000B6AF7">
        <w:rPr>
          <w:rFonts w:ascii="David" w:hAnsi="David"/>
          <w:bCs/>
          <w:szCs w:val="24"/>
          <w:rtl/>
        </w:rPr>
        <w:t>מרביים</w:t>
      </w:r>
      <w:r w:rsidRPr="000B6AF7">
        <w:rPr>
          <w:rFonts w:ascii="David" w:hAnsi="David"/>
          <w:szCs w:val="24"/>
          <w:rtl/>
        </w:rPr>
        <w:t xml:space="preserve"> ולא כוללים מע"מ כדין.</w:t>
      </w:r>
      <w:r w:rsidRPr="000B6AF7">
        <w:rPr>
          <w:rFonts w:ascii="David" w:hAnsi="David"/>
          <w:noProof/>
          <w:szCs w:val="24"/>
          <w:rtl/>
        </w:rPr>
        <w:t xml:space="preserve"> </w:t>
      </w:r>
    </w:p>
    <w:p w14:paraId="748C4708" w14:textId="77777777" w:rsidR="003735C3" w:rsidRPr="00E60BAB" w:rsidRDefault="003735C3" w:rsidP="003735C3">
      <w:pPr>
        <w:numPr>
          <w:ilvl w:val="1"/>
          <w:numId w:val="104"/>
        </w:numPr>
        <w:spacing w:line="360" w:lineRule="auto"/>
        <w:ind w:left="1020" w:hanging="567"/>
        <w:contextualSpacing/>
        <w:jc w:val="both"/>
        <w:outlineLvl w:val="0"/>
        <w:rPr>
          <w:szCs w:val="24"/>
        </w:rPr>
      </w:pPr>
      <w:r w:rsidRPr="00E60BAB">
        <w:rPr>
          <w:rFonts w:hint="cs"/>
          <w:szCs w:val="24"/>
          <w:rtl/>
        </w:rPr>
        <w:t xml:space="preserve">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w:t>
      </w:r>
    </w:p>
    <w:p w14:paraId="0660C313" w14:textId="5637BA43" w:rsidR="003735C3" w:rsidRDefault="003735C3" w:rsidP="0076028D">
      <w:pPr>
        <w:numPr>
          <w:ilvl w:val="1"/>
          <w:numId w:val="104"/>
        </w:numPr>
        <w:spacing w:line="360" w:lineRule="auto"/>
        <w:ind w:left="1020" w:hanging="567"/>
        <w:contextualSpacing/>
        <w:jc w:val="both"/>
        <w:outlineLvl w:val="0"/>
        <w:rPr>
          <w:rFonts w:asciiTheme="majorBidi" w:hAnsiTheme="majorBidi"/>
          <w:szCs w:val="24"/>
        </w:rPr>
      </w:pPr>
      <w:bookmarkStart w:id="6" w:name="_Ref435699101"/>
      <w:r w:rsidRPr="00E60BAB">
        <w:rPr>
          <w:rFonts w:hint="eastAsia"/>
          <w:szCs w:val="24"/>
          <w:rtl/>
        </w:rPr>
        <w:t>כללי</w:t>
      </w:r>
      <w:r w:rsidRPr="00E60BAB">
        <w:rPr>
          <w:szCs w:val="24"/>
          <w:rtl/>
        </w:rPr>
        <w:t xml:space="preserve"> </w:t>
      </w:r>
      <w:r w:rsidRPr="00E60BAB">
        <w:rPr>
          <w:rFonts w:hint="eastAsia"/>
          <w:szCs w:val="24"/>
          <w:rtl/>
        </w:rPr>
        <w:t>הפחתות</w:t>
      </w:r>
      <w:r w:rsidRPr="00E60BAB">
        <w:rPr>
          <w:szCs w:val="24"/>
          <w:rtl/>
        </w:rPr>
        <w:t xml:space="preserve"> מתעריף ההצעה הזוכה בהתקשרות </w:t>
      </w:r>
      <w:r w:rsidRPr="00E60BAB">
        <w:rPr>
          <w:rFonts w:hint="eastAsia"/>
          <w:szCs w:val="24"/>
          <w:rtl/>
        </w:rPr>
        <w:t>על</w:t>
      </w:r>
      <w:r w:rsidRPr="00E60BAB">
        <w:rPr>
          <w:szCs w:val="24"/>
          <w:rtl/>
        </w:rPr>
        <w:t xml:space="preserve"> </w:t>
      </w:r>
      <w:r w:rsidRPr="00E60BAB">
        <w:rPr>
          <w:rFonts w:hint="eastAsia"/>
          <w:szCs w:val="24"/>
          <w:rtl/>
        </w:rPr>
        <w:t>פי</w:t>
      </w:r>
      <w:r w:rsidRPr="00E60BAB">
        <w:rPr>
          <w:szCs w:val="24"/>
          <w:rtl/>
        </w:rPr>
        <w:t xml:space="preserve"> תשומות</w:t>
      </w:r>
      <w:bookmarkEnd w:id="6"/>
      <w:r w:rsidRPr="00E60BAB">
        <w:rPr>
          <w:rFonts w:hint="cs"/>
          <w:szCs w:val="24"/>
          <w:rtl/>
        </w:rPr>
        <w:t>:</w:t>
      </w:r>
    </w:p>
    <w:p w14:paraId="49286AA5" w14:textId="77777777" w:rsidR="003735C3" w:rsidRPr="0060439B" w:rsidRDefault="003735C3" w:rsidP="003735C3">
      <w:pPr>
        <w:numPr>
          <w:ilvl w:val="1"/>
          <w:numId w:val="104"/>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Pr="00AC0ACB">
        <w:rPr>
          <w:rFonts w:asciiTheme="majorBidi" w:hAnsiTheme="majorBidi" w:hint="cs"/>
          <w:szCs w:val="24"/>
          <w:rtl/>
        </w:rPr>
        <w:t xml:space="preserve"> -</w:t>
      </w:r>
      <w:r w:rsidRPr="007312E9">
        <w:rPr>
          <w:rFonts w:asciiTheme="majorBidi" w:hAnsiTheme="majorBidi"/>
          <w:szCs w:val="24"/>
          <w:rtl/>
        </w:rPr>
        <w:t xml:space="preserve"> </w:t>
      </w:r>
      <w:r w:rsidRPr="0060439B">
        <w:rPr>
          <w:rFonts w:asciiTheme="majorBidi" w:hAnsiTheme="majorBidi"/>
          <w:szCs w:val="24"/>
          <w:rtl/>
        </w:rPr>
        <w:t>מובהר כי על הזוכה במכרז לעמוד בלוחות הזמנים המוגדרים לעיל. אשר על כן, אם יאחר הזוכה בהגשת התוצרים, בתקופה של מעבר</w:t>
      </w:r>
      <w:r w:rsidRPr="0060439B">
        <w:rPr>
          <w:rFonts w:asciiTheme="majorBidi" w:hAnsiTheme="majorBidi"/>
          <w:szCs w:val="24"/>
        </w:rPr>
        <w:t xml:space="preserve"> </w:t>
      </w:r>
      <w:r w:rsidRPr="0060439B">
        <w:rPr>
          <w:rFonts w:asciiTheme="majorBidi" w:hAnsiTheme="majorBidi"/>
          <w:szCs w:val="24"/>
          <w:rtl/>
        </w:rPr>
        <w:t>לחודש (מצטבר) יוטל עליו קנס</w:t>
      </w:r>
      <w:r w:rsidRPr="0060439B">
        <w:rPr>
          <w:rFonts w:asciiTheme="majorBidi" w:hAnsiTheme="majorBidi"/>
          <w:szCs w:val="24"/>
        </w:rPr>
        <w:t xml:space="preserve"> </w:t>
      </w:r>
      <w:r w:rsidRPr="0060439B">
        <w:rPr>
          <w:rFonts w:asciiTheme="majorBidi" w:hAnsiTheme="majorBidi"/>
          <w:szCs w:val="24"/>
          <w:rtl/>
        </w:rPr>
        <w:t>בגובה</w:t>
      </w:r>
      <w:r w:rsidRPr="0060439B">
        <w:rPr>
          <w:rFonts w:asciiTheme="majorBidi" w:hAnsiTheme="majorBidi"/>
          <w:szCs w:val="24"/>
        </w:rPr>
        <w:t xml:space="preserve"> </w:t>
      </w:r>
      <w:r w:rsidRPr="0060439B">
        <w:rPr>
          <w:rFonts w:asciiTheme="majorBidi" w:hAnsiTheme="majorBidi"/>
          <w:szCs w:val="24"/>
          <w:rtl/>
        </w:rPr>
        <w:t>של</w:t>
      </w:r>
      <w:r w:rsidRPr="0060439B">
        <w:rPr>
          <w:rFonts w:asciiTheme="majorBidi" w:hAnsiTheme="majorBidi"/>
          <w:szCs w:val="24"/>
        </w:rPr>
        <w:t xml:space="preserve"> </w:t>
      </w:r>
      <w:r w:rsidRPr="0060439B">
        <w:rPr>
          <w:rFonts w:asciiTheme="majorBidi" w:hAnsiTheme="majorBidi"/>
          <w:szCs w:val="24"/>
          <w:rtl/>
        </w:rPr>
        <w:t>300</w:t>
      </w:r>
      <w:r w:rsidRPr="0060439B">
        <w:rPr>
          <w:rFonts w:asciiTheme="majorBidi" w:hAnsiTheme="majorBidi"/>
          <w:szCs w:val="24"/>
        </w:rPr>
        <w:t xml:space="preserve"> </w:t>
      </w:r>
      <w:r w:rsidRPr="0060439B">
        <w:rPr>
          <w:rFonts w:asciiTheme="majorBidi" w:hAnsiTheme="majorBidi"/>
          <w:szCs w:val="24"/>
          <w:rtl/>
        </w:rPr>
        <w:t>₪</w:t>
      </w:r>
      <w:r w:rsidRPr="0060439B">
        <w:rPr>
          <w:rFonts w:asciiTheme="majorBidi" w:hAnsiTheme="majorBidi"/>
          <w:szCs w:val="24"/>
        </w:rPr>
        <w:t xml:space="preserve"> </w:t>
      </w:r>
      <w:r w:rsidRPr="0060439B">
        <w:rPr>
          <w:rFonts w:asciiTheme="majorBidi" w:hAnsiTheme="majorBidi"/>
          <w:szCs w:val="24"/>
          <w:rtl/>
        </w:rPr>
        <w:t>שיופחתו מהתמורה בגין כל</w:t>
      </w:r>
      <w:r w:rsidRPr="0060439B">
        <w:rPr>
          <w:rFonts w:asciiTheme="majorBidi" w:hAnsiTheme="majorBidi"/>
          <w:szCs w:val="24"/>
        </w:rPr>
        <w:t xml:space="preserve"> </w:t>
      </w:r>
      <w:r w:rsidRPr="0060439B">
        <w:rPr>
          <w:rFonts w:asciiTheme="majorBidi" w:hAnsiTheme="majorBidi"/>
          <w:szCs w:val="24"/>
          <w:rtl/>
        </w:rPr>
        <w:t>יום</w:t>
      </w:r>
      <w:r w:rsidRPr="0060439B">
        <w:rPr>
          <w:rFonts w:asciiTheme="majorBidi" w:hAnsiTheme="majorBidi"/>
          <w:szCs w:val="24"/>
        </w:rPr>
        <w:t xml:space="preserve"> </w:t>
      </w:r>
      <w:r w:rsidRPr="0060439B">
        <w:rPr>
          <w:rFonts w:asciiTheme="majorBidi" w:hAnsiTheme="majorBidi"/>
          <w:szCs w:val="24"/>
          <w:rtl/>
        </w:rPr>
        <w:t>איחור נוסף</w:t>
      </w:r>
      <w:r w:rsidRPr="0060439B">
        <w:rPr>
          <w:rFonts w:asciiTheme="majorBidi" w:hAnsiTheme="majorBidi" w:hint="cs"/>
          <w:szCs w:val="24"/>
          <w:rtl/>
        </w:rPr>
        <w:t>.</w:t>
      </w:r>
      <w:r w:rsidRPr="0060439B">
        <w:rPr>
          <w:rFonts w:asciiTheme="majorBidi" w:hAnsiTheme="majorBidi"/>
          <w:b/>
          <w:bCs/>
          <w:szCs w:val="24"/>
          <w:rtl/>
        </w:rPr>
        <w:t xml:space="preserve"> </w:t>
      </w:r>
    </w:p>
    <w:p w14:paraId="2E90255E" w14:textId="77777777" w:rsidR="003735C3" w:rsidRPr="00357F15" w:rsidRDefault="003735C3" w:rsidP="003735C3">
      <w:pPr>
        <w:numPr>
          <w:ilvl w:val="1"/>
          <w:numId w:val="104"/>
        </w:numPr>
        <w:spacing w:line="360" w:lineRule="auto"/>
        <w:ind w:left="1020" w:hanging="567"/>
        <w:contextualSpacing/>
        <w:jc w:val="both"/>
        <w:outlineLvl w:val="0"/>
        <w:rPr>
          <w:rFonts w:asciiTheme="majorBidi" w:hAnsiTheme="majorBidi"/>
          <w:szCs w:val="24"/>
        </w:rPr>
      </w:pPr>
      <w:r w:rsidRPr="0060439B">
        <w:rPr>
          <w:rFonts w:asciiTheme="majorBidi" w:hAnsiTheme="majorBidi"/>
          <w:szCs w:val="24"/>
          <w:rtl/>
        </w:rPr>
        <w:t>בסיום כל חודש קלנדרי יגיש היועץ חשבונית עסקה. עם קבלת הדו"ח יאשר הממונה בכתב כי קיימת התאמה בין מספר השעות שפורטו בדו"ח ובין</w:t>
      </w:r>
      <w:r w:rsidRPr="00357F15">
        <w:rPr>
          <w:rFonts w:asciiTheme="majorBidi" w:hAnsiTheme="majorBidi"/>
          <w:szCs w:val="24"/>
          <w:rtl/>
        </w:rPr>
        <w:t xml:space="preserve">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14:paraId="6AF6506D" w14:textId="77777777" w:rsidR="003735C3" w:rsidRPr="00357F15" w:rsidRDefault="003735C3" w:rsidP="003735C3">
      <w:pPr>
        <w:numPr>
          <w:ilvl w:val="1"/>
          <w:numId w:val="104"/>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0678582B" w14:textId="77777777" w:rsidR="003735C3" w:rsidRPr="00357F15" w:rsidRDefault="003735C3" w:rsidP="003735C3">
      <w:pPr>
        <w:numPr>
          <w:ilvl w:val="1"/>
          <w:numId w:val="104"/>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3024A58"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F38117F" w14:textId="77777777" w:rsidTr="00376E40">
        <w:trPr>
          <w:trHeight w:hRule="exact" w:val="561"/>
          <w:jc w:val="right"/>
        </w:trPr>
        <w:tc>
          <w:tcPr>
            <w:tcW w:w="5000" w:type="pct"/>
            <w:tcBorders>
              <w:top w:val="nil"/>
              <w:bottom w:val="nil"/>
            </w:tcBorders>
            <w:shd w:val="clear" w:color="auto" w:fill="D9D9D9" w:themeFill="background1" w:themeFillShade="D9"/>
            <w:vAlign w:val="center"/>
          </w:tcPr>
          <w:p w14:paraId="09EAC945"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C08BD" w:rsidRPr="000B28FD" w14:paraId="32A03D7E" w14:textId="77777777" w:rsidTr="00376E40">
        <w:trPr>
          <w:trHeight w:hRule="exact" w:val="561"/>
          <w:jc w:val="right"/>
        </w:trPr>
        <w:tc>
          <w:tcPr>
            <w:tcW w:w="5000" w:type="pct"/>
            <w:tcBorders>
              <w:top w:val="nil"/>
              <w:bottom w:val="nil"/>
            </w:tcBorders>
            <w:shd w:val="clear" w:color="auto" w:fill="1B3461"/>
            <w:vAlign w:val="center"/>
          </w:tcPr>
          <w:p w14:paraId="7503ECCC" w14:textId="2E55659E" w:rsidR="00CC08BD" w:rsidRPr="000B28FD" w:rsidRDefault="00CC08BD" w:rsidP="009469B3">
            <w:pPr>
              <w:pStyle w:val="afffe"/>
              <w:tabs>
                <w:tab w:val="left" w:pos="1445"/>
              </w:tabs>
              <w:jc w:val="left"/>
              <w:rPr>
                <w:rFonts w:ascii="David" w:hAnsi="David" w:cs="David"/>
                <w:rtl/>
              </w:rPr>
            </w:pPr>
            <w:r w:rsidRPr="000B28FD">
              <w:rPr>
                <w:rFonts w:ascii="David" w:hAnsi="David" w:cs="David"/>
                <w:b w:val="0"/>
                <w:i/>
                <w:rtl/>
              </w:rPr>
              <w:t xml:space="preserve">הסכם </w:t>
            </w:r>
          </w:p>
        </w:tc>
      </w:tr>
    </w:tbl>
    <w:p w14:paraId="4863D1E1"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8778D0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14:paraId="5D6A8C7A"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5B9C07F9" w14:textId="77777777" w:rsidR="00CC08BD" w:rsidRPr="000B28FD" w:rsidRDefault="00CC08BD" w:rsidP="00CC08BD">
      <w:pPr>
        <w:tabs>
          <w:tab w:val="left" w:pos="1445"/>
        </w:tabs>
        <w:spacing w:line="360" w:lineRule="auto"/>
        <w:jc w:val="both"/>
        <w:rPr>
          <w:rFonts w:ascii="David" w:hAnsi="David"/>
          <w:szCs w:val="24"/>
          <w:rtl/>
        </w:rPr>
      </w:pPr>
    </w:p>
    <w:p w14:paraId="0BEACBA1" w14:textId="77777777" w:rsidR="00CC08BD" w:rsidRPr="000B28FD" w:rsidRDefault="00CC08BD" w:rsidP="00CC08BD">
      <w:pPr>
        <w:tabs>
          <w:tab w:val="left" w:pos="1445"/>
        </w:tabs>
        <w:spacing w:line="360" w:lineRule="auto"/>
        <w:jc w:val="both"/>
        <w:rPr>
          <w:rFonts w:ascii="David" w:hAnsi="David"/>
          <w:szCs w:val="24"/>
          <w:rtl/>
        </w:rPr>
      </w:pPr>
    </w:p>
    <w:p w14:paraId="49928FBE"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6A144F7" w14:textId="77777777" w:rsidR="00CC08BD" w:rsidRPr="000B28FD" w:rsidRDefault="00CC08BD" w:rsidP="00CC08BD">
      <w:pPr>
        <w:tabs>
          <w:tab w:val="left" w:pos="1445"/>
        </w:tabs>
        <w:spacing w:line="360" w:lineRule="auto"/>
        <w:jc w:val="both"/>
        <w:rPr>
          <w:rFonts w:ascii="David" w:hAnsi="David"/>
          <w:szCs w:val="24"/>
          <w:rtl/>
        </w:rPr>
      </w:pPr>
    </w:p>
    <w:p w14:paraId="43DF8282"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709E99B4" w14:textId="77777777" w:rsidR="00CC08BD" w:rsidRPr="000B28FD" w:rsidRDefault="00CC08BD" w:rsidP="00CC08BD">
      <w:pPr>
        <w:tabs>
          <w:tab w:val="left" w:pos="1445"/>
        </w:tabs>
        <w:spacing w:line="360" w:lineRule="auto"/>
        <w:jc w:val="both"/>
        <w:rPr>
          <w:rFonts w:ascii="David" w:hAnsi="David"/>
          <w:szCs w:val="24"/>
          <w:u w:val="single"/>
          <w:rtl/>
        </w:rPr>
      </w:pPr>
    </w:p>
    <w:p w14:paraId="0F7B7E7D" w14:textId="77777777"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0FB02AB3"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7462CBB9"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D2E68F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87E0088" w14:textId="77777777"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4E746B6" w14:textId="77777777"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57907DC5"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14:paraId="2F72BD97" w14:textId="77777777" w:rsidTr="00376E40">
        <w:tc>
          <w:tcPr>
            <w:tcW w:w="1184" w:type="dxa"/>
            <w:shd w:val="clear" w:color="auto" w:fill="auto"/>
          </w:tcPr>
          <w:p w14:paraId="5D35DD9C" w14:textId="77777777" w:rsidR="00CC08BD" w:rsidRPr="000B28FD" w:rsidRDefault="00CC08BD" w:rsidP="00376E40">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76838ADA" w14:textId="1D282F53" w:rsidR="00CC08BD" w:rsidRPr="000B28FD" w:rsidRDefault="00CC08BD" w:rsidP="00376E40">
            <w:pPr>
              <w:tabs>
                <w:tab w:val="left" w:pos="1445"/>
              </w:tabs>
              <w:spacing w:line="360" w:lineRule="auto"/>
              <w:jc w:val="both"/>
              <w:rPr>
                <w:rFonts w:ascii="David" w:hAnsi="David"/>
                <w:szCs w:val="24"/>
              </w:rPr>
            </w:pPr>
            <w:r w:rsidRPr="000B28FD">
              <w:rPr>
                <w:rFonts w:ascii="David" w:hAnsi="David"/>
                <w:szCs w:val="24"/>
                <w:rtl/>
              </w:rPr>
              <w:t>והמשרד מעוניין לקבל שירותי</w:t>
            </w:r>
            <w:r w:rsidR="00C67040">
              <w:rPr>
                <w:rFonts w:ascii="David" w:hAnsi="David" w:hint="cs"/>
                <w:szCs w:val="24"/>
                <w:rtl/>
              </w:rPr>
              <w:t>ם</w:t>
            </w:r>
            <w:r w:rsidRPr="000B28FD">
              <w:rPr>
                <w:rFonts w:ascii="David" w:hAnsi="David"/>
                <w:szCs w:val="24"/>
                <w:rtl/>
              </w:rPr>
              <w:t xml:space="preserve">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Content>
                <w:r w:rsidR="00C67040">
                  <w:rPr>
                    <w:rFonts w:ascii="David" w:hAnsi="David"/>
                    <w:szCs w:val="24"/>
                    <w:rtl/>
                  </w:rPr>
                  <w:t>במוצרי דלק המאוחסנים לטווח ארוך</w:t>
                </w:r>
              </w:sdtContent>
            </w:sdt>
            <w:r w:rsidR="00AB0147">
              <w:rPr>
                <w:rFonts w:ascii="David" w:hAnsi="David" w:hint="cs"/>
                <w:szCs w:val="24"/>
                <w:rtl/>
              </w:rPr>
              <w:t xml:space="preserve"> עבור משרד האנרגיה</w:t>
            </w:r>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14:paraId="4F0ED3CF" w14:textId="77777777" w:rsidTr="00376E40">
        <w:tc>
          <w:tcPr>
            <w:tcW w:w="1184" w:type="dxa"/>
            <w:shd w:val="clear" w:color="auto" w:fill="auto"/>
          </w:tcPr>
          <w:p w14:paraId="5FE00F03" w14:textId="77777777" w:rsidR="00CC08BD" w:rsidRPr="000B28FD" w:rsidRDefault="00CC08BD" w:rsidP="00376E40">
            <w:pPr>
              <w:tabs>
                <w:tab w:val="left" w:pos="1445"/>
              </w:tabs>
              <w:spacing w:line="360" w:lineRule="auto"/>
              <w:jc w:val="both"/>
              <w:rPr>
                <w:rFonts w:ascii="David" w:hAnsi="David"/>
                <w:szCs w:val="24"/>
              </w:rPr>
            </w:pPr>
          </w:p>
        </w:tc>
        <w:tc>
          <w:tcPr>
            <w:tcW w:w="7796" w:type="dxa"/>
            <w:shd w:val="clear" w:color="auto" w:fill="auto"/>
          </w:tcPr>
          <w:p w14:paraId="31ACD908" w14:textId="77777777" w:rsidR="00CC08BD" w:rsidRPr="000B28FD" w:rsidRDefault="00CC08BD" w:rsidP="00376E40">
            <w:pPr>
              <w:tabs>
                <w:tab w:val="left" w:pos="1445"/>
              </w:tabs>
              <w:spacing w:line="360" w:lineRule="auto"/>
              <w:jc w:val="both"/>
              <w:rPr>
                <w:rFonts w:ascii="David" w:hAnsi="David"/>
                <w:szCs w:val="24"/>
              </w:rPr>
            </w:pPr>
          </w:p>
        </w:tc>
      </w:tr>
      <w:tr w:rsidR="00CC08BD" w:rsidRPr="000B28FD" w14:paraId="20CF969E" w14:textId="77777777" w:rsidTr="00376E40">
        <w:tc>
          <w:tcPr>
            <w:tcW w:w="1184" w:type="dxa"/>
            <w:shd w:val="clear" w:color="auto" w:fill="auto"/>
          </w:tcPr>
          <w:p w14:paraId="06E0861E" w14:textId="77777777" w:rsidR="00CC08BD" w:rsidRPr="000B28FD" w:rsidRDefault="00CC08BD" w:rsidP="00376E4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E85DF2C" w14:textId="77777777" w:rsidR="00CC08BD" w:rsidRPr="000B28FD" w:rsidRDefault="00CC08BD" w:rsidP="00376E40">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14:paraId="67667AF3" w14:textId="77777777" w:rsidTr="00376E40">
        <w:tc>
          <w:tcPr>
            <w:tcW w:w="1184" w:type="dxa"/>
            <w:shd w:val="clear" w:color="auto" w:fill="auto"/>
          </w:tcPr>
          <w:p w14:paraId="56D1FA26" w14:textId="77777777" w:rsidR="00CC08BD" w:rsidRPr="000B28FD" w:rsidRDefault="00CC08BD" w:rsidP="00376E40">
            <w:pPr>
              <w:tabs>
                <w:tab w:val="left" w:pos="1445"/>
              </w:tabs>
              <w:spacing w:line="360" w:lineRule="auto"/>
              <w:jc w:val="both"/>
              <w:rPr>
                <w:rFonts w:ascii="David" w:hAnsi="David"/>
                <w:szCs w:val="24"/>
              </w:rPr>
            </w:pPr>
          </w:p>
        </w:tc>
        <w:tc>
          <w:tcPr>
            <w:tcW w:w="7796" w:type="dxa"/>
            <w:shd w:val="clear" w:color="auto" w:fill="auto"/>
          </w:tcPr>
          <w:p w14:paraId="507659F9" w14:textId="77777777" w:rsidR="00CC08BD" w:rsidRPr="000B28FD" w:rsidRDefault="00CC08BD" w:rsidP="00376E40">
            <w:pPr>
              <w:tabs>
                <w:tab w:val="left" w:pos="1445"/>
              </w:tabs>
              <w:spacing w:line="360" w:lineRule="auto"/>
              <w:jc w:val="both"/>
              <w:rPr>
                <w:rFonts w:ascii="David" w:hAnsi="David"/>
                <w:szCs w:val="24"/>
              </w:rPr>
            </w:pPr>
          </w:p>
        </w:tc>
      </w:tr>
      <w:tr w:rsidR="00CC08BD" w:rsidRPr="000B28FD" w14:paraId="2AFAEC53" w14:textId="77777777" w:rsidTr="00376E40">
        <w:tc>
          <w:tcPr>
            <w:tcW w:w="1184" w:type="dxa"/>
            <w:shd w:val="clear" w:color="auto" w:fill="auto"/>
          </w:tcPr>
          <w:p w14:paraId="61879FC8" w14:textId="77777777" w:rsidR="00CC08BD" w:rsidRPr="000B28FD" w:rsidRDefault="00CC08BD" w:rsidP="00376E4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B099DE4" w14:textId="6B6E37D2" w:rsidR="00CC08BD" w:rsidRPr="000B28FD" w:rsidRDefault="00CC08BD" w:rsidP="006112D5">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262273CD505B43228ACED989633BCF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b/>
                    <w:bCs/>
                    <w:rtl/>
                  </w:rPr>
                  <w:t>94</w:t>
                </w:r>
              </w:sdtContent>
            </w:sdt>
            <w:r w:rsidRPr="000B28FD">
              <w:rPr>
                <w:rFonts w:ascii="David" w:hAnsi="David"/>
                <w:b/>
                <w:bCs/>
                <w:rtl/>
              </w:rPr>
              <w:t>/</w:t>
            </w:r>
            <w:r w:rsidR="006112D5" w:rsidRPr="000B28FD">
              <w:rPr>
                <w:rFonts w:ascii="David" w:hAnsi="David"/>
                <w:b/>
                <w:bCs/>
                <w:rtl/>
              </w:rPr>
              <w:t>20</w:t>
            </w:r>
            <w:r w:rsidR="006112D5">
              <w:rPr>
                <w:rFonts w:ascii="David" w:hAnsi="David" w:hint="cs"/>
                <w:b/>
                <w:bCs/>
                <w:rtl/>
              </w:rPr>
              <w:t>21</w:t>
            </w:r>
            <w:r w:rsidR="006112D5" w:rsidRPr="000B28FD">
              <w:rPr>
                <w:rFonts w:ascii="David" w:hAnsi="David"/>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14:paraId="5C0BADB5" w14:textId="77777777" w:rsidTr="00376E40">
        <w:tc>
          <w:tcPr>
            <w:tcW w:w="1184" w:type="dxa"/>
            <w:shd w:val="clear" w:color="auto" w:fill="auto"/>
          </w:tcPr>
          <w:p w14:paraId="77490457" w14:textId="77777777" w:rsidR="00CC08BD" w:rsidRPr="000B28FD" w:rsidRDefault="00CC08BD" w:rsidP="00376E40">
            <w:pPr>
              <w:tabs>
                <w:tab w:val="left" w:pos="1445"/>
              </w:tabs>
              <w:spacing w:line="360" w:lineRule="auto"/>
              <w:jc w:val="both"/>
              <w:rPr>
                <w:rFonts w:ascii="David" w:hAnsi="David"/>
                <w:szCs w:val="24"/>
              </w:rPr>
            </w:pPr>
          </w:p>
        </w:tc>
        <w:tc>
          <w:tcPr>
            <w:tcW w:w="7796" w:type="dxa"/>
            <w:shd w:val="clear" w:color="auto" w:fill="auto"/>
          </w:tcPr>
          <w:p w14:paraId="473875CA" w14:textId="77777777" w:rsidR="00CC08BD" w:rsidRPr="000B28FD" w:rsidRDefault="00CC08BD" w:rsidP="00376E40">
            <w:pPr>
              <w:tabs>
                <w:tab w:val="left" w:pos="1445"/>
              </w:tabs>
              <w:spacing w:line="360" w:lineRule="auto"/>
              <w:jc w:val="both"/>
              <w:rPr>
                <w:rFonts w:ascii="David" w:hAnsi="David"/>
                <w:szCs w:val="24"/>
              </w:rPr>
            </w:pPr>
          </w:p>
        </w:tc>
      </w:tr>
      <w:tr w:rsidR="00CC08BD" w:rsidRPr="000B28FD" w14:paraId="44374936" w14:textId="77777777" w:rsidTr="00376E40">
        <w:tc>
          <w:tcPr>
            <w:tcW w:w="1184" w:type="dxa"/>
            <w:shd w:val="clear" w:color="auto" w:fill="auto"/>
          </w:tcPr>
          <w:p w14:paraId="4713E51A" w14:textId="77777777" w:rsidR="00CC08BD" w:rsidRPr="000B28FD" w:rsidRDefault="00CC08BD" w:rsidP="00376E4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8E2F2" w14:textId="77777777" w:rsidR="00CC08BD" w:rsidRPr="000B28FD" w:rsidRDefault="00CC08BD" w:rsidP="00376E40">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14:paraId="4F58199D" w14:textId="77777777" w:rsidTr="00376E40">
        <w:tc>
          <w:tcPr>
            <w:tcW w:w="1184" w:type="dxa"/>
            <w:shd w:val="clear" w:color="auto" w:fill="auto"/>
          </w:tcPr>
          <w:p w14:paraId="18007AA8" w14:textId="77777777" w:rsidR="00CC08BD" w:rsidRPr="000B28FD" w:rsidRDefault="00CC08BD" w:rsidP="00376E40">
            <w:pPr>
              <w:tabs>
                <w:tab w:val="left" w:pos="1445"/>
              </w:tabs>
              <w:spacing w:line="360" w:lineRule="auto"/>
              <w:jc w:val="both"/>
              <w:rPr>
                <w:rFonts w:ascii="David" w:hAnsi="David"/>
                <w:szCs w:val="24"/>
              </w:rPr>
            </w:pPr>
          </w:p>
        </w:tc>
        <w:tc>
          <w:tcPr>
            <w:tcW w:w="7796" w:type="dxa"/>
            <w:shd w:val="clear" w:color="auto" w:fill="auto"/>
          </w:tcPr>
          <w:p w14:paraId="656E30EE" w14:textId="77777777" w:rsidR="00CC08BD" w:rsidRPr="000B28FD" w:rsidRDefault="00CC08BD" w:rsidP="00376E40">
            <w:pPr>
              <w:tabs>
                <w:tab w:val="left" w:pos="1445"/>
              </w:tabs>
              <w:spacing w:line="360" w:lineRule="auto"/>
              <w:jc w:val="both"/>
              <w:rPr>
                <w:rFonts w:ascii="David" w:hAnsi="David"/>
                <w:szCs w:val="24"/>
              </w:rPr>
            </w:pPr>
          </w:p>
        </w:tc>
      </w:tr>
      <w:tr w:rsidR="00CC08BD" w:rsidRPr="000B28FD" w14:paraId="7BAC2E15" w14:textId="77777777" w:rsidTr="00376E40">
        <w:tc>
          <w:tcPr>
            <w:tcW w:w="1184" w:type="dxa"/>
            <w:shd w:val="clear" w:color="auto" w:fill="auto"/>
          </w:tcPr>
          <w:p w14:paraId="01DB7F3F" w14:textId="77777777" w:rsidR="00CC08BD" w:rsidRPr="000B28FD" w:rsidRDefault="00CC08BD" w:rsidP="00376E4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CAD33E1" w14:textId="77777777" w:rsidR="00CC08BD" w:rsidRPr="000B28FD" w:rsidRDefault="00CC08BD" w:rsidP="00376E40">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770C954" w14:textId="77777777" w:rsidR="00CC08BD" w:rsidRPr="000B28FD" w:rsidRDefault="00CC08BD" w:rsidP="00CC08BD">
      <w:pPr>
        <w:tabs>
          <w:tab w:val="left" w:pos="1445"/>
        </w:tabs>
        <w:spacing w:line="360" w:lineRule="auto"/>
        <w:ind w:left="708" w:hanging="708"/>
        <w:jc w:val="both"/>
        <w:rPr>
          <w:rFonts w:ascii="David" w:hAnsi="David"/>
          <w:szCs w:val="24"/>
          <w:rtl/>
        </w:rPr>
      </w:pPr>
    </w:p>
    <w:p w14:paraId="5CE84BFE" w14:textId="77777777"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6B83D1E" w14:textId="77777777" w:rsidR="00CC08BD" w:rsidRPr="000B28FD" w:rsidRDefault="00CC08BD" w:rsidP="00CC08BD">
      <w:pPr>
        <w:tabs>
          <w:tab w:val="left" w:pos="1445"/>
        </w:tabs>
        <w:spacing w:line="360" w:lineRule="auto"/>
        <w:jc w:val="both"/>
        <w:rPr>
          <w:rFonts w:ascii="David" w:hAnsi="David"/>
          <w:szCs w:val="24"/>
          <w:rtl/>
        </w:rPr>
      </w:pPr>
    </w:p>
    <w:p w14:paraId="750D8CAD" w14:textId="77777777" w:rsidR="00CC08BD" w:rsidRPr="000B28FD" w:rsidRDefault="00CC08BD" w:rsidP="00CC08BD">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23DAAE74"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763574F"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591929E5" w14:textId="77777777" w:rsidR="00CC08BD" w:rsidRPr="000B28FD" w:rsidRDefault="00CC08BD" w:rsidP="00CC08BD">
      <w:pPr>
        <w:tabs>
          <w:tab w:val="left" w:pos="1445"/>
        </w:tabs>
        <w:spacing w:line="360" w:lineRule="auto"/>
        <w:jc w:val="both"/>
        <w:rPr>
          <w:rFonts w:ascii="David" w:hAnsi="David"/>
          <w:szCs w:val="24"/>
          <w:u w:val="single"/>
        </w:rPr>
      </w:pPr>
    </w:p>
    <w:p w14:paraId="356918DF"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1BEC0552" w14:textId="141BFFF3" w:rsidR="00CC08BD" w:rsidRPr="000B28FD" w:rsidRDefault="00CC08BD" w:rsidP="006112D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szCs w:val="24"/>
              <w:rtl/>
            </w:rPr>
            <w:t>94</w:t>
          </w:r>
        </w:sdtContent>
      </w:sdt>
      <w:r w:rsidRPr="000B28FD">
        <w:rPr>
          <w:rFonts w:ascii="David" w:hAnsi="David"/>
          <w:szCs w:val="24"/>
          <w:rtl/>
        </w:rPr>
        <w:t>/</w:t>
      </w:r>
      <w:r w:rsidR="006112D5" w:rsidRPr="000B28FD">
        <w:rPr>
          <w:rFonts w:ascii="David" w:hAnsi="David"/>
          <w:szCs w:val="24"/>
          <w:rtl/>
        </w:rPr>
        <w:t>20</w:t>
      </w:r>
      <w:r w:rsidR="006112D5">
        <w:rPr>
          <w:rFonts w:ascii="David" w:hAnsi="David" w:hint="cs"/>
          <w:szCs w:val="24"/>
          <w:rtl/>
        </w:rPr>
        <w:t>21</w:t>
      </w:r>
      <w:r w:rsidR="006112D5" w:rsidRPr="000B28FD">
        <w:rPr>
          <w:rFonts w:ascii="David" w:hAnsi="David"/>
          <w:szCs w:val="24"/>
          <w:rtl/>
        </w:rPr>
        <w:t xml:space="preserve"> </w:t>
      </w:r>
      <w:r w:rsidRPr="000B28FD">
        <w:rPr>
          <w:rFonts w:ascii="David" w:hAnsi="David"/>
          <w:szCs w:val="24"/>
          <w:rtl/>
        </w:rPr>
        <w:t xml:space="preserve">ובנספחיו. </w:t>
      </w:r>
    </w:p>
    <w:p w14:paraId="4894DA41"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185C3B0" w14:textId="77777777" w:rsidR="00CC08BD" w:rsidRPr="000B28FD" w:rsidRDefault="00CC08BD" w:rsidP="00CC08BD">
      <w:pPr>
        <w:tabs>
          <w:tab w:val="left" w:pos="1445"/>
        </w:tabs>
        <w:spacing w:line="360" w:lineRule="auto"/>
        <w:ind w:left="567"/>
        <w:jc w:val="both"/>
        <w:rPr>
          <w:rFonts w:ascii="David" w:hAnsi="David"/>
          <w:szCs w:val="24"/>
        </w:rPr>
      </w:pPr>
    </w:p>
    <w:p w14:paraId="53B0E2C5"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43F8835F" w14:textId="1136B943" w:rsidR="00CC08BD" w:rsidRPr="000B28FD" w:rsidRDefault="00CC08BD" w:rsidP="006112D5">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00E01842">
        <w:rPr>
          <w:rFonts w:ascii="David" w:hAnsi="David" w:hint="cs"/>
          <w:szCs w:val="24"/>
          <w:rtl/>
        </w:rPr>
        <w:t xml:space="preserve">סגן מנהל מינהל הדלק </w:t>
      </w:r>
      <w:r w:rsidRPr="0076028D">
        <w:rPr>
          <w:rFonts w:ascii="David" w:hAnsi="David"/>
          <w:szCs w:val="24"/>
          <w:rtl/>
        </w:rPr>
        <w:t>מר</w:t>
      </w:r>
      <w:r w:rsidRPr="00E01842">
        <w:rPr>
          <w:rFonts w:ascii="David" w:hAnsi="David"/>
          <w:szCs w:val="24"/>
          <w:rtl/>
        </w:rPr>
        <w:t xml:space="preserve"> </w:t>
      </w:r>
      <w:r w:rsidR="006112D5" w:rsidRPr="00E01842">
        <w:rPr>
          <w:rFonts w:ascii="David" w:hAnsi="David" w:hint="eastAsia"/>
          <w:szCs w:val="24"/>
          <w:rtl/>
        </w:rPr>
        <w:t>אילן</w:t>
      </w:r>
      <w:r w:rsidR="006112D5" w:rsidRPr="00E01842">
        <w:rPr>
          <w:rFonts w:ascii="David" w:hAnsi="David"/>
          <w:szCs w:val="24"/>
          <w:rtl/>
        </w:rPr>
        <w:t xml:space="preserve"> </w:t>
      </w:r>
      <w:r w:rsidR="006112D5" w:rsidRPr="00E01842">
        <w:rPr>
          <w:rFonts w:ascii="David" w:hAnsi="David" w:hint="eastAsia"/>
          <w:szCs w:val="24"/>
          <w:rtl/>
        </w:rPr>
        <w:t>בכר</w:t>
      </w:r>
      <w:r w:rsidRPr="00E01842">
        <w:rPr>
          <w:rFonts w:ascii="David" w:hAnsi="David"/>
          <w:szCs w:val="24"/>
          <w:rtl/>
        </w:rPr>
        <w:t>, או מי מטעמו</w:t>
      </w:r>
      <w:r w:rsidRPr="000B28FD">
        <w:rPr>
          <w:rFonts w:ascii="David" w:hAnsi="David"/>
          <w:szCs w:val="24"/>
          <w:rtl/>
        </w:rPr>
        <w:t xml:space="preserve">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2FD4AB41"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0CBAAAFE" w14:textId="77777777" w:rsidR="00CC08BD" w:rsidRPr="000B28FD" w:rsidRDefault="00CC08BD" w:rsidP="00CC08BD">
      <w:pPr>
        <w:tabs>
          <w:tab w:val="left" w:pos="1445"/>
        </w:tabs>
        <w:spacing w:line="360" w:lineRule="auto"/>
        <w:jc w:val="both"/>
        <w:rPr>
          <w:rFonts w:ascii="David" w:hAnsi="David"/>
          <w:szCs w:val="24"/>
        </w:rPr>
      </w:pPr>
    </w:p>
    <w:p w14:paraId="703E8599"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299828AF" w14:textId="479E0458" w:rsidR="00CC08BD" w:rsidRPr="000B28FD" w:rsidRDefault="00CC08BD" w:rsidP="006112D5">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6112D5">
        <w:rPr>
          <w:rFonts w:ascii="David" w:hAnsi="David" w:hint="cs"/>
          <w:szCs w:val="24"/>
          <w:rtl/>
        </w:rPr>
        <w:t>שנה</w:t>
      </w:r>
      <w:r w:rsidRPr="000B28FD">
        <w:rPr>
          <w:rFonts w:ascii="David" w:hAnsi="David"/>
          <w:szCs w:val="24"/>
          <w:rtl/>
        </w:rPr>
        <w:t xml:space="preserve">, החל מיום </w:t>
      </w:r>
      <w:r w:rsidR="006112D5">
        <w:rPr>
          <w:rFonts w:ascii="David" w:hAnsi="David" w:hint="cs"/>
          <w:u w:val="single"/>
          <w:rtl/>
        </w:rPr>
        <w:t>1/4/2022</w:t>
      </w:r>
      <w:r w:rsidRPr="000B28FD">
        <w:rPr>
          <w:rFonts w:ascii="David" w:hAnsi="David"/>
          <w:szCs w:val="24"/>
          <w:rtl/>
        </w:rPr>
        <w:t xml:space="preserve"> ועד ליום </w:t>
      </w:r>
      <w:r w:rsidR="006112D5">
        <w:rPr>
          <w:rFonts w:ascii="David" w:hAnsi="David" w:hint="cs"/>
          <w:szCs w:val="24"/>
          <w:rtl/>
        </w:rPr>
        <w:t>31/3/2023</w:t>
      </w:r>
      <w:r w:rsidR="006112D5" w:rsidRPr="000B28FD">
        <w:rPr>
          <w:rFonts w:ascii="David" w:hAnsi="David"/>
          <w:szCs w:val="24"/>
          <w:rtl/>
        </w:rPr>
        <w:t>(</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4D5D7CD8" w14:textId="71540390" w:rsidR="00CC08BD" w:rsidRPr="000B28FD" w:rsidRDefault="00CC08BD" w:rsidP="006112D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6112D5">
        <w:rPr>
          <w:rFonts w:ascii="David" w:hAnsi="David" w:hint="cs"/>
          <w:szCs w:val="24"/>
          <w:rtl/>
        </w:rPr>
        <w:t>ארבע שנים</w:t>
      </w:r>
      <w:r w:rsidRPr="000B28FD">
        <w:rPr>
          <w:rFonts w:ascii="David" w:hAnsi="David"/>
          <w:szCs w:val="24"/>
          <w:rtl/>
        </w:rPr>
        <w:t>. זאת על פי הודעה מראש ובכתב של המשרד, ללא צורך בהסכמה מפורשת של נותן השירותים.</w:t>
      </w:r>
    </w:p>
    <w:p w14:paraId="75EE11B5" w14:textId="77777777" w:rsidR="00CC08BD" w:rsidRPr="00FA592B" w:rsidRDefault="00CC08BD" w:rsidP="00CC08BD">
      <w:pPr>
        <w:tabs>
          <w:tab w:val="left" w:pos="1445"/>
        </w:tabs>
        <w:spacing w:line="360" w:lineRule="auto"/>
        <w:ind w:left="1134"/>
        <w:jc w:val="both"/>
        <w:rPr>
          <w:rFonts w:ascii="David" w:hAnsi="David"/>
          <w:szCs w:val="24"/>
          <w:u w:val="single"/>
          <w:rtl/>
        </w:rPr>
      </w:pPr>
    </w:p>
    <w:p w14:paraId="492A41F1" w14:textId="77777777" w:rsidR="00CC08BD" w:rsidRPr="000B28FD" w:rsidRDefault="00CC08BD" w:rsidP="00CC08BD">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53097AF"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64380C4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lastRenderedPageBreak/>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53D16BA"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39DCA38"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7763885A"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4072E5DF"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2235740A" w14:textId="60D7DB66" w:rsidR="00CC08BD" w:rsidRPr="00FA592B" w:rsidRDefault="00CC08BD" w:rsidP="00FB58B9">
      <w:pPr>
        <w:numPr>
          <w:ilvl w:val="1"/>
          <w:numId w:val="93"/>
        </w:numPr>
        <w:tabs>
          <w:tab w:val="left" w:pos="1445"/>
        </w:tabs>
        <w:spacing w:line="360" w:lineRule="auto"/>
        <w:ind w:right="0"/>
        <w:jc w:val="both"/>
        <w:rPr>
          <w:rFonts w:ascii="David" w:hAnsi="David"/>
          <w:b/>
          <w:bCs/>
          <w:szCs w:val="24"/>
          <w:rtl/>
        </w:rPr>
      </w:pPr>
      <w:r w:rsidRPr="00FA592B">
        <w:rPr>
          <w:rFonts w:ascii="David" w:hAnsi="David"/>
          <w:szCs w:val="24"/>
          <w:rtl/>
        </w:rPr>
        <w:t xml:space="preserve">היקף שעות העבודה החודשיות של כל אחד מחברי הצוות, לא יעלה על </w:t>
      </w:r>
      <w:r w:rsidR="00FA592B" w:rsidRPr="00FA592B">
        <w:rPr>
          <w:rFonts w:ascii="David" w:hAnsi="David" w:hint="cs"/>
          <w:szCs w:val="24"/>
          <w:rtl/>
        </w:rPr>
        <w:t>80</w:t>
      </w:r>
      <w:r w:rsidR="00FA592B" w:rsidRPr="00FA592B">
        <w:rPr>
          <w:rFonts w:ascii="David" w:hAnsi="David"/>
          <w:szCs w:val="24"/>
          <w:rtl/>
        </w:rPr>
        <w:t xml:space="preserve"> </w:t>
      </w:r>
      <w:r w:rsidRPr="00FA592B">
        <w:rPr>
          <w:rFonts w:ascii="David" w:hAnsi="David"/>
          <w:szCs w:val="24"/>
          <w:rtl/>
        </w:rPr>
        <w:t>שעות חודשיות. אין באמור משום התחייבות המשרד להעסקת מי מחברי הצוות בהיקף שעות עבודה מינימאלי כלשהו.</w:t>
      </w:r>
    </w:p>
    <w:p w14:paraId="77B176BA"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6E24A844" w14:textId="77777777" w:rsidR="00CC08BD" w:rsidRPr="000B28FD" w:rsidRDefault="00CC08BD" w:rsidP="00CC08BD">
      <w:pPr>
        <w:tabs>
          <w:tab w:val="left" w:pos="1445"/>
        </w:tabs>
        <w:spacing w:line="360" w:lineRule="auto"/>
        <w:jc w:val="both"/>
        <w:rPr>
          <w:rFonts w:ascii="David" w:hAnsi="David"/>
          <w:szCs w:val="24"/>
          <w:u w:val="single"/>
        </w:rPr>
      </w:pPr>
    </w:p>
    <w:p w14:paraId="1379D3E3" w14:textId="77777777" w:rsidR="00CC08BD" w:rsidRPr="000B28FD" w:rsidRDefault="00CC08BD" w:rsidP="00CC08BD">
      <w:pPr>
        <w:tabs>
          <w:tab w:val="left" w:pos="1445"/>
        </w:tabs>
        <w:spacing w:line="360" w:lineRule="auto"/>
        <w:jc w:val="both"/>
        <w:rPr>
          <w:rFonts w:ascii="David" w:hAnsi="David"/>
          <w:szCs w:val="24"/>
        </w:rPr>
      </w:pPr>
    </w:p>
    <w:p w14:paraId="43C266F5"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13F4A763" w14:textId="77777777"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BC64766"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70ADE400"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7B57D132" w14:textId="7B7075E2" w:rsidR="008F561C" w:rsidRPr="008F561C" w:rsidRDefault="008F561C" w:rsidP="002320BE">
      <w:pPr>
        <w:numPr>
          <w:ilvl w:val="1"/>
          <w:numId w:val="93"/>
        </w:numPr>
        <w:tabs>
          <w:tab w:val="left" w:pos="1445"/>
        </w:tabs>
        <w:spacing w:line="360" w:lineRule="auto"/>
        <w:ind w:right="0"/>
        <w:jc w:val="both"/>
        <w:rPr>
          <w:rFonts w:ascii="David" w:hAnsi="David"/>
          <w:szCs w:val="24"/>
        </w:rPr>
      </w:pPr>
      <w:r>
        <w:rPr>
          <w:rFonts w:ascii="David" w:hAnsi="David" w:hint="cs"/>
          <w:szCs w:val="24"/>
          <w:rtl/>
        </w:rPr>
        <w:t xml:space="preserve">כי בכל תקופת ההתקשרות </w:t>
      </w:r>
      <w:r w:rsidRPr="008F561C">
        <w:rPr>
          <w:rFonts w:ascii="David" w:hAnsi="David" w:hint="cs"/>
          <w:szCs w:val="24"/>
          <w:rtl/>
        </w:rPr>
        <w:t>הוא יהיה בעל מעבדה</w:t>
      </w:r>
      <w:r>
        <w:rPr>
          <w:rFonts w:ascii="David" w:hAnsi="David" w:hint="cs"/>
          <w:szCs w:val="24"/>
          <w:rtl/>
        </w:rPr>
        <w:t xml:space="preserve"> מוסמכת</w:t>
      </w:r>
      <w:r w:rsidRPr="008F561C">
        <w:rPr>
          <w:rFonts w:ascii="David" w:hAnsi="David" w:hint="cs"/>
          <w:szCs w:val="24"/>
          <w:rtl/>
        </w:rPr>
        <w:t xml:space="preserve"> </w:t>
      </w:r>
      <w:r w:rsidRPr="008F561C">
        <w:rPr>
          <w:rFonts w:ascii="David" w:hAnsi="David" w:hint="eastAsia"/>
          <w:szCs w:val="24"/>
          <w:rtl/>
        </w:rPr>
        <w:t>כמשמעותה</w:t>
      </w:r>
      <w:r w:rsidRPr="008F561C">
        <w:rPr>
          <w:rFonts w:ascii="David" w:hAnsi="David"/>
          <w:szCs w:val="24"/>
          <w:rtl/>
        </w:rPr>
        <w:t xml:space="preserve"> </w:t>
      </w:r>
      <w:r w:rsidRPr="008F561C">
        <w:rPr>
          <w:rFonts w:ascii="David" w:hAnsi="David" w:hint="eastAsia"/>
          <w:szCs w:val="24"/>
          <w:rtl/>
        </w:rPr>
        <w:t>ב</w:t>
      </w:r>
      <w:r w:rsidRPr="008F561C">
        <w:rPr>
          <w:rFonts w:ascii="David" w:hAnsi="David" w:hint="cs"/>
          <w:szCs w:val="24"/>
          <w:rtl/>
        </w:rPr>
        <w:t>חוק הרשות הלאומית להסמכת מעבדות, תשנ"ז-1997 ומאושרת על ידי הממונה על התקינה לבדיקת תקן</w:t>
      </w:r>
      <w:r>
        <w:rPr>
          <w:rFonts w:ascii="David" w:hAnsi="David" w:hint="cs"/>
          <w:szCs w:val="24"/>
          <w:rtl/>
        </w:rPr>
        <w:t xml:space="preserve"> ישראלי לתחזוקת דס"ל (ת"י 6294)</w:t>
      </w:r>
      <w:r w:rsidRPr="008F561C">
        <w:rPr>
          <w:rFonts w:ascii="David" w:hAnsi="David" w:hint="cs"/>
          <w:szCs w:val="24"/>
          <w:rtl/>
        </w:rPr>
        <w:t xml:space="preserve"> ל</w:t>
      </w:r>
      <w:r>
        <w:rPr>
          <w:rFonts w:ascii="David" w:hAnsi="David" w:hint="cs"/>
          <w:szCs w:val="24"/>
          <w:rtl/>
        </w:rPr>
        <w:t xml:space="preserve">צורך </w:t>
      </w:r>
      <w:r w:rsidRPr="008F561C">
        <w:rPr>
          <w:rFonts w:ascii="David" w:hAnsi="David" w:hint="cs"/>
          <w:szCs w:val="24"/>
          <w:rtl/>
        </w:rPr>
        <w:t>ביצוע בדיקות מיקרוביאליות</w:t>
      </w:r>
      <w:r>
        <w:rPr>
          <w:rFonts w:ascii="David" w:hAnsi="David" w:hint="cs"/>
          <w:szCs w:val="24"/>
          <w:rtl/>
        </w:rPr>
        <w:t>.</w:t>
      </w:r>
      <w:r w:rsidRPr="008F561C">
        <w:rPr>
          <w:rFonts w:ascii="David" w:hAnsi="David" w:hint="cs"/>
          <w:szCs w:val="24"/>
          <w:rtl/>
        </w:rPr>
        <w:t xml:space="preserve"> לחילופין, </w:t>
      </w:r>
      <w:r w:rsidR="00A707AE">
        <w:rPr>
          <w:rFonts w:ascii="David" w:hAnsi="David" w:hint="cs"/>
          <w:szCs w:val="24"/>
          <w:rtl/>
        </w:rPr>
        <w:t xml:space="preserve">בכל תקופת ההתקשרות </w:t>
      </w:r>
      <w:r w:rsidRPr="008F561C">
        <w:rPr>
          <w:rFonts w:ascii="David" w:hAnsi="David" w:hint="cs"/>
          <w:szCs w:val="24"/>
          <w:rtl/>
        </w:rPr>
        <w:t xml:space="preserve">עליו </w:t>
      </w:r>
      <w:r w:rsidR="00A707AE">
        <w:rPr>
          <w:rFonts w:ascii="David" w:hAnsi="David" w:hint="cs"/>
          <w:szCs w:val="24"/>
          <w:rtl/>
        </w:rPr>
        <w:t>לדאוג ו</w:t>
      </w:r>
      <w:r w:rsidRPr="008F561C">
        <w:rPr>
          <w:rFonts w:ascii="David" w:hAnsi="David"/>
          <w:szCs w:val="24"/>
          <w:rtl/>
        </w:rPr>
        <w:t>להציג התקשרות עם מעבדה מוסמכת</w:t>
      </w:r>
      <w:r>
        <w:rPr>
          <w:rFonts w:ascii="David" w:hAnsi="David" w:hint="cs"/>
          <w:szCs w:val="24"/>
          <w:rtl/>
        </w:rPr>
        <w:t xml:space="preserve"> כאמור,</w:t>
      </w:r>
      <w:r w:rsidRPr="008F561C">
        <w:rPr>
          <w:rFonts w:ascii="David" w:hAnsi="David"/>
          <w:szCs w:val="24"/>
          <w:rtl/>
        </w:rPr>
        <w:t xml:space="preserve"> אשר תבצע </w:t>
      </w:r>
      <w:r w:rsidR="002320BE">
        <w:rPr>
          <w:rFonts w:ascii="David" w:hAnsi="David" w:hint="cs"/>
          <w:szCs w:val="24"/>
          <w:rtl/>
        </w:rPr>
        <w:t>בדיקות אלו</w:t>
      </w:r>
      <w:r w:rsidRPr="008F561C">
        <w:rPr>
          <w:rFonts w:ascii="David" w:hAnsi="David" w:hint="cs"/>
          <w:szCs w:val="24"/>
          <w:rtl/>
        </w:rPr>
        <w:t xml:space="preserve"> </w:t>
      </w:r>
      <w:r w:rsidRPr="008F561C">
        <w:rPr>
          <w:rFonts w:ascii="David" w:hAnsi="David"/>
          <w:szCs w:val="24"/>
          <w:rtl/>
        </w:rPr>
        <w:t>מטעמו</w:t>
      </w:r>
      <w:r w:rsidRPr="008F561C">
        <w:rPr>
          <w:rFonts w:ascii="David" w:hAnsi="David" w:hint="cs"/>
          <w:szCs w:val="24"/>
          <w:rtl/>
        </w:rPr>
        <w:t xml:space="preserve"> ובלבד שזו תהיה </w:t>
      </w:r>
      <w:r w:rsidRPr="008F561C">
        <w:rPr>
          <w:rFonts w:ascii="David" w:hAnsi="David"/>
          <w:szCs w:val="24"/>
          <w:rtl/>
        </w:rPr>
        <w:t xml:space="preserve">בעלת תעודת ההסמכה מטעם הרשות הלאומית להסמכת מעבדות ואישור ממונה על התקינה </w:t>
      </w:r>
      <w:r w:rsidRPr="008F561C">
        <w:rPr>
          <w:rFonts w:ascii="David" w:hAnsi="David" w:hint="cs"/>
          <w:szCs w:val="24"/>
          <w:rtl/>
        </w:rPr>
        <w:t xml:space="preserve">כאמור במסמכי המכרז ובנספחיו . </w:t>
      </w:r>
    </w:p>
    <w:p w14:paraId="5A10CCEF" w14:textId="7DAD45B3" w:rsidR="00CC08BD" w:rsidRPr="000B28FD" w:rsidRDefault="00CC08BD" w:rsidP="008F561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לתקן כל הפרה של תנאי מתנאי הסכם זה תוך זמן סביר שייקבע המשרד, בהתאם לנסיבות, בהודעה בכתב שתישלח ע"י המשרד על אודות ההפרה כאמור.</w:t>
      </w:r>
    </w:p>
    <w:p w14:paraId="5192CD42"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07D92E0D"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1C870BB"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71997EC3"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8A0EDF6" w14:textId="77777777" w:rsidR="00CC08BD" w:rsidRPr="000B28FD" w:rsidRDefault="00CC08BD" w:rsidP="00CC08BD">
      <w:pPr>
        <w:tabs>
          <w:tab w:val="left" w:pos="1445"/>
        </w:tabs>
        <w:spacing w:line="360" w:lineRule="auto"/>
        <w:jc w:val="both"/>
        <w:rPr>
          <w:rFonts w:ascii="David" w:hAnsi="David"/>
          <w:szCs w:val="24"/>
          <w:rtl/>
        </w:rPr>
      </w:pPr>
    </w:p>
    <w:p w14:paraId="09D6919D" w14:textId="77777777" w:rsidR="00AB0147" w:rsidRPr="0076028D" w:rsidRDefault="00AB0147">
      <w:pPr>
        <w:bidi w:val="0"/>
        <w:spacing w:after="160" w:line="259" w:lineRule="auto"/>
        <w:rPr>
          <w:rFonts w:ascii="David" w:hAnsi="David"/>
          <w:szCs w:val="24"/>
        </w:rPr>
      </w:pPr>
      <w:bookmarkStart w:id="7" w:name="_Ref14256363"/>
      <w:r w:rsidRPr="0076028D">
        <w:rPr>
          <w:rFonts w:ascii="David" w:hAnsi="David"/>
          <w:szCs w:val="24"/>
          <w:rtl/>
        </w:rPr>
        <w:br w:type="page"/>
      </w:r>
    </w:p>
    <w:p w14:paraId="40D5B83B" w14:textId="45CAA2DB"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lastRenderedPageBreak/>
        <w:t>תמורה ותנאי תשלום</w:t>
      </w:r>
      <w:bookmarkEnd w:id="7"/>
    </w:p>
    <w:p w14:paraId="62097C4F" w14:textId="77777777"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0C60901A" w14:textId="77777777" w:rsidR="00FA592B" w:rsidRDefault="00FA592B" w:rsidP="00AB0147">
      <w:pPr>
        <w:numPr>
          <w:ilvl w:val="1"/>
          <w:numId w:val="93"/>
        </w:numPr>
        <w:tabs>
          <w:tab w:val="left" w:pos="1445"/>
          <w:tab w:val="left" w:pos="8958"/>
        </w:tabs>
        <w:spacing w:line="360" w:lineRule="auto"/>
        <w:ind w:right="0"/>
        <w:jc w:val="both"/>
        <w:rPr>
          <w:rFonts w:ascii="David" w:hAnsi="David"/>
          <w:szCs w:val="24"/>
        </w:rPr>
      </w:pPr>
      <w:r w:rsidRPr="00FA592B">
        <w:rPr>
          <w:rFonts w:ascii="David" w:hAnsi="David"/>
          <w:szCs w:val="24"/>
          <w:rtl/>
        </w:rPr>
        <w:t>תמורת מתן השירותים ומילוי יתר התחייבויות היועץ על פי הסכם זה, ישלם המשרד</w:t>
      </w:r>
      <w:r>
        <w:rPr>
          <w:rFonts w:ascii="David" w:hAnsi="David" w:hint="cs"/>
          <w:szCs w:val="24"/>
          <w:rtl/>
        </w:rPr>
        <w:t>:</w:t>
      </w:r>
    </w:p>
    <w:p w14:paraId="01CABBAB" w14:textId="183FDD19" w:rsidR="00FA592B" w:rsidRDefault="00FA592B" w:rsidP="0076028D">
      <w:pPr>
        <w:numPr>
          <w:ilvl w:val="2"/>
          <w:numId w:val="93"/>
        </w:numPr>
        <w:tabs>
          <w:tab w:val="left" w:pos="1445"/>
          <w:tab w:val="left" w:pos="8958"/>
        </w:tabs>
        <w:spacing w:line="360" w:lineRule="auto"/>
        <w:ind w:right="0"/>
        <w:jc w:val="both"/>
        <w:rPr>
          <w:rFonts w:ascii="David" w:hAnsi="David"/>
          <w:szCs w:val="24"/>
        </w:rPr>
      </w:pPr>
      <w:r>
        <w:rPr>
          <w:rFonts w:ascii="David" w:hAnsi="David" w:hint="cs"/>
          <w:szCs w:val="24"/>
          <w:rtl/>
        </w:rPr>
        <w:t xml:space="preserve">עבור </w:t>
      </w:r>
      <w:r w:rsidR="00871893">
        <w:rPr>
          <w:rFonts w:ascii="David" w:hAnsi="David" w:hint="cs"/>
          <w:szCs w:val="24"/>
          <w:rtl/>
        </w:rPr>
        <w:t xml:space="preserve">איש </w:t>
      </w:r>
      <w:r w:rsidRPr="00FA592B">
        <w:rPr>
          <w:rFonts w:ascii="David" w:hAnsi="David"/>
          <w:szCs w:val="24"/>
          <w:rtl/>
        </w:rPr>
        <w:t>צוות תעריף שעתי של __________ ₪ בתוספת מע"מ</w:t>
      </w:r>
      <w:r>
        <w:rPr>
          <w:rFonts w:ascii="David" w:hAnsi="David" w:hint="cs"/>
          <w:szCs w:val="24"/>
          <w:rtl/>
        </w:rPr>
        <w:t>;</w:t>
      </w:r>
    </w:p>
    <w:p w14:paraId="3D05E210" w14:textId="4BBE4C10" w:rsidR="00FA592B" w:rsidRDefault="00FA592B" w:rsidP="0076028D">
      <w:pPr>
        <w:numPr>
          <w:ilvl w:val="2"/>
          <w:numId w:val="93"/>
        </w:numPr>
        <w:tabs>
          <w:tab w:val="left" w:pos="1445"/>
          <w:tab w:val="left" w:pos="8958"/>
        </w:tabs>
        <w:spacing w:line="360" w:lineRule="auto"/>
        <w:ind w:right="0"/>
        <w:jc w:val="both"/>
        <w:rPr>
          <w:rFonts w:ascii="David" w:hAnsi="David"/>
          <w:szCs w:val="24"/>
        </w:rPr>
      </w:pPr>
      <w:r w:rsidRPr="00FA592B">
        <w:rPr>
          <w:rFonts w:ascii="David" w:hAnsi="David"/>
          <w:szCs w:val="24"/>
          <w:rtl/>
        </w:rPr>
        <w:t>עבור דיגום ובדיקה של זיהומים מיקרוביאליים של מיכל בודד __________ ₪</w:t>
      </w:r>
      <w:r>
        <w:rPr>
          <w:rFonts w:ascii="David" w:hAnsi="David" w:hint="cs"/>
          <w:szCs w:val="24"/>
          <w:rtl/>
        </w:rPr>
        <w:t xml:space="preserve"> </w:t>
      </w:r>
      <w:r w:rsidRPr="00FA592B">
        <w:rPr>
          <w:rFonts w:ascii="David" w:hAnsi="David"/>
          <w:szCs w:val="24"/>
          <w:rtl/>
        </w:rPr>
        <w:t>בתוספת מע"מ</w:t>
      </w:r>
      <w:r>
        <w:rPr>
          <w:rFonts w:ascii="David" w:hAnsi="David" w:hint="cs"/>
          <w:szCs w:val="24"/>
          <w:rtl/>
        </w:rPr>
        <w:t>;</w:t>
      </w:r>
    </w:p>
    <w:p w14:paraId="3CAD5801" w14:textId="4B9CB418" w:rsidR="006F3A85" w:rsidRDefault="00FA592B" w:rsidP="00AB0147">
      <w:pPr>
        <w:numPr>
          <w:ilvl w:val="1"/>
          <w:numId w:val="93"/>
        </w:numPr>
        <w:tabs>
          <w:tab w:val="left" w:pos="1445"/>
          <w:tab w:val="left" w:pos="8958"/>
        </w:tabs>
        <w:spacing w:line="360" w:lineRule="auto"/>
        <w:ind w:right="0"/>
        <w:jc w:val="both"/>
        <w:rPr>
          <w:rFonts w:ascii="David" w:hAnsi="David"/>
          <w:szCs w:val="24"/>
        </w:rPr>
      </w:pPr>
      <w:r>
        <w:rPr>
          <w:rFonts w:ascii="David" w:hAnsi="David" w:hint="cs"/>
          <w:szCs w:val="24"/>
          <w:rtl/>
        </w:rPr>
        <w:t xml:space="preserve">והכל </w:t>
      </w:r>
      <w:r w:rsidRPr="00FA592B">
        <w:rPr>
          <w:rFonts w:ascii="David" w:hAnsi="David"/>
          <w:szCs w:val="24"/>
          <w:rtl/>
        </w:rPr>
        <w:t>בתנאי כי השירותים שבוצעו היו לשביעות רצונו המלאה של הממונה, בהתאם לתנאי ההסכם (להלן: "התמורה").</w:t>
      </w:r>
    </w:p>
    <w:p w14:paraId="5A259A50" w14:textId="4207B4BC" w:rsidR="00CC08BD" w:rsidRPr="000B28FD" w:rsidRDefault="00CC08BD" w:rsidP="00AB0147">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6F9DD7A9"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15675E1E"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35300CDF" w14:textId="77777777" w:rsidR="006726B4" w:rsidRDefault="006726B4" w:rsidP="006726B4">
      <w:pPr>
        <w:numPr>
          <w:ilvl w:val="1"/>
          <w:numId w:val="93"/>
        </w:numPr>
        <w:tabs>
          <w:tab w:val="left" w:pos="1445"/>
        </w:tabs>
        <w:spacing w:line="360" w:lineRule="auto"/>
        <w:ind w:right="0"/>
        <w:contextualSpacing/>
        <w:jc w:val="both"/>
        <w:outlineLvl w:val="0"/>
        <w:rPr>
          <w:rFonts w:ascii="David" w:hAnsi="David"/>
          <w:szCs w:val="24"/>
        </w:rPr>
      </w:pPr>
      <w:r w:rsidRPr="00D964CF">
        <w:rPr>
          <w:rFonts w:ascii="David" w:hAnsi="David"/>
          <w:b/>
          <w:bCs/>
          <w:szCs w:val="24"/>
          <w:rtl/>
        </w:rPr>
        <w:t>עדכון תעריף</w:t>
      </w:r>
      <w:r w:rsidRPr="00D964CF">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14:paraId="0F6A9C22" w14:textId="77777777" w:rsidR="006726B4" w:rsidRDefault="006726B4" w:rsidP="000A3D5A">
      <w:pPr>
        <w:pStyle w:val="20"/>
        <w:numPr>
          <w:ilvl w:val="1"/>
          <w:numId w:val="93"/>
        </w:numPr>
      </w:pPr>
      <w:r w:rsidRPr="00C668AE">
        <w:rPr>
          <w:rtl/>
        </w:rPr>
        <w:t>עדכון התעריף הנדרש עבור</w:t>
      </w:r>
      <w:r w:rsidRPr="000015B8">
        <w:rPr>
          <w:rtl/>
        </w:rPr>
        <w:t xml:space="preserve"> נותן </w:t>
      </w:r>
      <w:r>
        <w:rPr>
          <w:rFonts w:hint="cs"/>
          <w:rtl/>
        </w:rPr>
        <w:t>ה</w:t>
      </w:r>
      <w:r w:rsidRPr="000015B8">
        <w:rPr>
          <w:rtl/>
        </w:rPr>
        <w:t xml:space="preserve">שירותים </w:t>
      </w:r>
      <w:r>
        <w:rPr>
          <w:rFonts w:hint="cs"/>
          <w:rtl/>
        </w:rPr>
        <w:t>יבוצע בהתאם לנוסחה הבאה:</w:t>
      </w:r>
    </w:p>
    <w:p w14:paraId="07F48505" w14:textId="77777777" w:rsidR="006726B4" w:rsidRDefault="006726B4" w:rsidP="006726B4">
      <w:pPr>
        <w:numPr>
          <w:ilvl w:val="1"/>
          <w:numId w:val="93"/>
        </w:numPr>
        <w:tabs>
          <w:tab w:val="left" w:pos="1445"/>
        </w:tabs>
        <w:spacing w:line="360" w:lineRule="auto"/>
        <w:ind w:right="0"/>
        <w:contextualSpacing/>
        <w:jc w:val="both"/>
        <w:outlineLvl w:val="0"/>
        <w:rPr>
          <w:rFonts w:ascii="David" w:hAnsi="David"/>
          <w:szCs w:val="24"/>
        </w:rPr>
      </w:pPr>
    </w:p>
    <w:p w14:paraId="4A9FBAED" w14:textId="77777777" w:rsidR="006726B4" w:rsidRPr="00D964CF" w:rsidRDefault="006726B4" w:rsidP="006726B4">
      <w:pPr>
        <w:numPr>
          <w:ilvl w:val="1"/>
          <w:numId w:val="93"/>
        </w:numPr>
        <w:tabs>
          <w:tab w:val="left" w:pos="1445"/>
        </w:tabs>
        <w:spacing w:line="360" w:lineRule="auto"/>
        <w:ind w:right="0"/>
        <w:contextualSpacing/>
        <w:jc w:val="both"/>
        <w:outlineLvl w:val="0"/>
        <w:rPr>
          <w:rFonts w:ascii="David" w:hAnsi="David"/>
          <w:szCs w:val="24"/>
        </w:rPr>
      </w:pPr>
      <w:r>
        <w:rPr>
          <w:noProof/>
        </w:rPr>
        <w:drawing>
          <wp:inline distT="0" distB="0" distL="0" distR="0" wp14:anchorId="6CD2F315" wp14:editId="73C4566D">
            <wp:extent cx="2874564" cy="631825"/>
            <wp:effectExtent l="0" t="0" r="2540" b="0"/>
            <wp:docPr id="2" name="תמונה 2"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7C6669DE" w14:textId="6898DAB3"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p>
    <w:p w14:paraId="7FF863A1"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77130C99"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0D74630"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4DAC7BF9" w14:textId="77777777" w:rsidR="00CC08BD" w:rsidRPr="000B28FD" w:rsidRDefault="00CC08BD" w:rsidP="00CC08BD">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6D1CE5CF"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8A914B0"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598B595C"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התשלומים יתבצעו כדלקמן:</w:t>
      </w:r>
    </w:p>
    <w:p w14:paraId="51F00BD1" w14:textId="77777777"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01023243" w14:textId="77777777"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C4EE5F1" w14:textId="4B0B0215" w:rsidR="00CC08BD" w:rsidRPr="000B28FD" w:rsidRDefault="00CC08BD" w:rsidP="00C67040">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21"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09D831D6" w14:textId="77777777" w:rsidR="00CC08BD" w:rsidRPr="000B28FD" w:rsidRDefault="00CC08BD" w:rsidP="00CC08BD">
      <w:pPr>
        <w:tabs>
          <w:tab w:val="left" w:pos="1445"/>
        </w:tabs>
        <w:spacing w:line="360" w:lineRule="auto"/>
        <w:ind w:left="567"/>
        <w:jc w:val="both"/>
        <w:rPr>
          <w:rFonts w:ascii="David" w:hAnsi="David"/>
          <w:szCs w:val="24"/>
          <w:u w:val="single"/>
        </w:rPr>
      </w:pPr>
    </w:p>
    <w:p w14:paraId="45FC912B"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055A01D4"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904E85F" w14:textId="5C273946"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ins w:id="8" w:author="אילנה טמסוט" w:date="2021-11-22T11:41:00Z">
        <w:r w:rsidR="00236CFF">
          <w:rPr>
            <w:rFonts w:ascii="David" w:hAnsi="David"/>
            <w:szCs w:val="24"/>
            <w:cs/>
          </w:rPr>
          <w:t>‎</w:t>
        </w:r>
        <w:r w:rsidR="00236CFF">
          <w:rPr>
            <w:rFonts w:ascii="David" w:hAnsi="David"/>
            <w:szCs w:val="24"/>
          </w:rPr>
          <w:t>0</w:t>
        </w:r>
      </w:ins>
      <w:del w:id="9" w:author="אילנה טמסוט" w:date="2021-11-22T11:41:00Z">
        <w:r w:rsidDel="00236CFF">
          <w:rPr>
            <w:rFonts w:ascii="David" w:hAnsi="David"/>
            <w:szCs w:val="24"/>
            <w:cs/>
          </w:rPr>
          <w:delText>‎</w:delText>
        </w:r>
        <w:r w:rsidDel="00236CFF">
          <w:rPr>
            <w:rFonts w:ascii="David" w:hAnsi="David"/>
            <w:szCs w:val="24"/>
          </w:rPr>
          <w:delText>8</w:delText>
        </w:r>
      </w:del>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7C5373DA"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8906F41" w14:textId="77777777" w:rsidR="00CC08BD" w:rsidRPr="000B28FD" w:rsidRDefault="00CC08BD" w:rsidP="00CC08BD">
      <w:pPr>
        <w:tabs>
          <w:tab w:val="left" w:pos="1445"/>
          <w:tab w:val="left" w:pos="8958"/>
        </w:tabs>
        <w:bidi w:val="0"/>
        <w:spacing w:after="160" w:line="259" w:lineRule="auto"/>
        <w:rPr>
          <w:rFonts w:ascii="David" w:hAnsi="David"/>
          <w:szCs w:val="24"/>
        </w:rPr>
      </w:pPr>
    </w:p>
    <w:p w14:paraId="4808CA3C"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4432D6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703268F7"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8F1B8A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C46A2E2"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נותן השירותים מתחייב לספק את השירותים בהתאם להוראות כל דין. </w:t>
      </w:r>
    </w:p>
    <w:p w14:paraId="4CE3905E" w14:textId="77777777" w:rsidR="00CC08BD" w:rsidRPr="000B28FD" w:rsidRDefault="00CC08BD" w:rsidP="00CC08BD">
      <w:pPr>
        <w:tabs>
          <w:tab w:val="left" w:pos="1445"/>
          <w:tab w:val="left" w:pos="8958"/>
        </w:tabs>
        <w:spacing w:line="360" w:lineRule="auto"/>
        <w:ind w:left="567"/>
        <w:jc w:val="both"/>
        <w:rPr>
          <w:rFonts w:ascii="David" w:hAnsi="David"/>
          <w:szCs w:val="24"/>
          <w:rtl/>
        </w:rPr>
      </w:pPr>
    </w:p>
    <w:p w14:paraId="51263EF0"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349606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7103C90C"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944C0B4" w14:textId="77777777" w:rsidR="00CC08BD" w:rsidRPr="000B28FD" w:rsidRDefault="00CC08BD" w:rsidP="00CC08BD">
      <w:pPr>
        <w:tabs>
          <w:tab w:val="left" w:pos="1445"/>
          <w:tab w:val="left" w:pos="8958"/>
        </w:tabs>
        <w:spacing w:line="360" w:lineRule="auto"/>
        <w:jc w:val="both"/>
        <w:rPr>
          <w:rFonts w:ascii="David" w:hAnsi="David"/>
          <w:szCs w:val="24"/>
        </w:rPr>
      </w:pPr>
    </w:p>
    <w:p w14:paraId="1DA1903C"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5A271547"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2868299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3F0FABA4"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738981B"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130225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EA352D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7AAD7151"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נותן השירותים מתחייב לנקוט בכל האמצעים הסבירים על מנת לוודא כי הסודיות כאמור תשמר גם על ידי עובדיו, סוכניו והמועסקים על ידו.</w:t>
      </w:r>
    </w:p>
    <w:p w14:paraId="6AE13C9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5DDF4D8B"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AAEA6BC" w14:textId="77777777" w:rsidR="00CC08BD" w:rsidRPr="000B28FD" w:rsidRDefault="00CC08BD" w:rsidP="00CC08BD">
      <w:pPr>
        <w:tabs>
          <w:tab w:val="left" w:pos="1445"/>
          <w:tab w:val="left" w:pos="8958"/>
        </w:tabs>
        <w:spacing w:line="360" w:lineRule="auto"/>
        <w:ind w:left="1134"/>
        <w:jc w:val="both"/>
        <w:rPr>
          <w:rFonts w:ascii="David" w:hAnsi="David"/>
          <w:szCs w:val="24"/>
        </w:rPr>
      </w:pPr>
    </w:p>
    <w:p w14:paraId="793F60F2"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0F771E46"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7D12EBB"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5EFAAAD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1785A4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B8E9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F0AE172" w14:textId="77777777"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14:paraId="6F77A608"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5C29760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3DA1740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75EE3FE8" w14:textId="77777777"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14:paraId="5016AD07"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10F8C83A" w14:textId="77777777"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w:t>
      </w:r>
      <w:r w:rsidRPr="000B28FD">
        <w:rPr>
          <w:rFonts w:ascii="David" w:hAnsi="David"/>
          <w:szCs w:val="24"/>
          <w:rtl/>
        </w:rPr>
        <w:lastRenderedPageBreak/>
        <w:t>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3261504" w14:textId="77777777" w:rsidR="00CC08BD" w:rsidRPr="000B28FD" w:rsidRDefault="00CC08BD" w:rsidP="00CC08BD">
      <w:pPr>
        <w:tabs>
          <w:tab w:val="left" w:pos="1445"/>
          <w:tab w:val="left" w:pos="8958"/>
        </w:tabs>
        <w:spacing w:line="360" w:lineRule="auto"/>
        <w:jc w:val="both"/>
        <w:rPr>
          <w:rFonts w:ascii="David" w:hAnsi="David"/>
          <w:szCs w:val="24"/>
          <w:u w:val="single"/>
          <w:rtl/>
        </w:rPr>
      </w:pPr>
    </w:p>
    <w:p w14:paraId="5700F9EB"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5B808070"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BCC413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5EFF1B2"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3117EB0B" w14:textId="77777777" w:rsidR="00CC08BD" w:rsidRPr="000B28FD" w:rsidRDefault="00CC08BD" w:rsidP="00CC08BD">
      <w:pPr>
        <w:tabs>
          <w:tab w:val="left" w:pos="1445"/>
          <w:tab w:val="left" w:pos="8958"/>
        </w:tabs>
        <w:spacing w:line="360" w:lineRule="auto"/>
        <w:jc w:val="both"/>
        <w:rPr>
          <w:rFonts w:ascii="David" w:hAnsi="David"/>
          <w:szCs w:val="24"/>
          <w:rtl/>
        </w:rPr>
      </w:pPr>
    </w:p>
    <w:p w14:paraId="7DA0D35E"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1DD9BD34" w14:textId="77777777" w:rsidR="00CC08BD" w:rsidRPr="00871893" w:rsidRDefault="00CC08BD" w:rsidP="00871893">
      <w:pPr>
        <w:pStyle w:val="af5"/>
        <w:numPr>
          <w:ilvl w:val="1"/>
          <w:numId w:val="93"/>
        </w:numPr>
        <w:tabs>
          <w:tab w:val="left" w:pos="1445"/>
          <w:tab w:val="left" w:pos="8958"/>
        </w:tabs>
        <w:spacing w:line="360" w:lineRule="auto"/>
        <w:ind w:right="0"/>
        <w:jc w:val="both"/>
        <w:rPr>
          <w:rFonts w:ascii="David" w:hAnsi="David"/>
          <w:szCs w:val="24"/>
        </w:rPr>
      </w:pPr>
      <w:r w:rsidRPr="00871893">
        <w:rPr>
          <w:rFonts w:ascii="David" w:hAnsi="David"/>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53C37B3" w14:textId="005BBF8B" w:rsidR="00CC08BD" w:rsidRPr="00871893" w:rsidRDefault="00CC08BD" w:rsidP="00871893">
      <w:pPr>
        <w:pStyle w:val="af5"/>
        <w:numPr>
          <w:ilvl w:val="1"/>
          <w:numId w:val="93"/>
        </w:numPr>
        <w:tabs>
          <w:tab w:val="left" w:pos="1445"/>
          <w:tab w:val="left" w:pos="8958"/>
        </w:tabs>
        <w:spacing w:line="360" w:lineRule="auto"/>
        <w:ind w:right="0"/>
        <w:jc w:val="both"/>
        <w:rPr>
          <w:rFonts w:ascii="David" w:hAnsi="David"/>
          <w:szCs w:val="24"/>
          <w:rtl/>
        </w:rPr>
      </w:pPr>
      <w:r w:rsidRPr="00871893">
        <w:rPr>
          <w:rFonts w:ascii="David" w:hAnsi="David"/>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871893">
        <w:rPr>
          <w:rFonts w:ascii="David" w:hAnsi="David" w:hint="cs"/>
          <w:szCs w:val="24"/>
          <w:rtl/>
        </w:rPr>
        <w:t>האנרגיה</w:t>
      </w:r>
      <w:r w:rsidRPr="00871893">
        <w:rPr>
          <w:rFonts w:ascii="David" w:hAnsi="David"/>
          <w:szCs w:val="24"/>
          <w:rtl/>
        </w:rPr>
        <w:t xml:space="preserve"> בגין אחריותם למעשי ו/או מחדלי הספק. </w:t>
      </w:r>
    </w:p>
    <w:p w14:paraId="3231B6A1" w14:textId="5ACFD7CA" w:rsidR="00CC08BD" w:rsidRPr="00871893" w:rsidRDefault="00CC08BD" w:rsidP="00871893">
      <w:pPr>
        <w:pStyle w:val="af5"/>
        <w:numPr>
          <w:ilvl w:val="1"/>
          <w:numId w:val="93"/>
        </w:numPr>
        <w:tabs>
          <w:tab w:val="left" w:pos="1445"/>
          <w:tab w:val="left" w:pos="8958"/>
        </w:tabs>
        <w:spacing w:line="360" w:lineRule="auto"/>
        <w:ind w:right="0"/>
        <w:jc w:val="both"/>
        <w:rPr>
          <w:rFonts w:ascii="David" w:hAnsi="David"/>
          <w:szCs w:val="24"/>
          <w:rtl/>
        </w:rPr>
      </w:pPr>
      <w:r w:rsidRPr="00871893">
        <w:rPr>
          <w:rFonts w:ascii="David" w:hAnsi="David"/>
          <w:szCs w:val="24"/>
          <w:rtl/>
        </w:rPr>
        <w:t xml:space="preserve">הספק/ הקבלן/ נותן השירותים יוודא כי בביטוח מסוג עבודות קבלניות/הקמה, המתייחס לשירותים נשוא ההתקשרות, יכללו מדינת ישראל – </w:t>
      </w:r>
      <w:r w:rsidR="00871893">
        <w:rPr>
          <w:rFonts w:ascii="David" w:hAnsi="David" w:hint="cs"/>
          <w:szCs w:val="24"/>
          <w:rtl/>
        </w:rPr>
        <w:t>משרד האנרגיה</w:t>
      </w:r>
      <w:r w:rsidRPr="00871893">
        <w:rPr>
          <w:rFonts w:ascii="David" w:hAnsi="David"/>
          <w:szCs w:val="24"/>
          <w:rtl/>
        </w:rPr>
        <w:t xml:space="preserve"> כמבוטחים נוספים. </w:t>
      </w:r>
    </w:p>
    <w:p w14:paraId="383807D8" w14:textId="7296453C" w:rsidR="00CC08BD" w:rsidRPr="00871893" w:rsidRDefault="00CC08BD" w:rsidP="00871893">
      <w:pPr>
        <w:pStyle w:val="af5"/>
        <w:numPr>
          <w:ilvl w:val="1"/>
          <w:numId w:val="93"/>
        </w:numPr>
        <w:tabs>
          <w:tab w:val="left" w:pos="1445"/>
          <w:tab w:val="left" w:pos="8958"/>
        </w:tabs>
        <w:spacing w:line="360" w:lineRule="auto"/>
        <w:ind w:right="0"/>
        <w:jc w:val="both"/>
        <w:rPr>
          <w:rFonts w:ascii="David" w:hAnsi="David"/>
          <w:szCs w:val="24"/>
          <w:rtl/>
        </w:rPr>
      </w:pPr>
      <w:r w:rsidRPr="00871893">
        <w:rPr>
          <w:rFonts w:ascii="David" w:hAnsi="David"/>
          <w:szCs w:val="24"/>
          <w:rtl/>
        </w:rPr>
        <w:t>הספק/ הקבלן/ נותן השירותים יוודא כי בכל ביטוחיו המתייחסים לשירותים נשוא ההתקשרות ייכלל סעיף ויתור על זכות התחלוף/השיבוב כלפי מדינת ישראל</w:t>
      </w:r>
      <w:r w:rsidR="00871893">
        <w:rPr>
          <w:rFonts w:ascii="David" w:hAnsi="David" w:hint="cs"/>
          <w:szCs w:val="24"/>
          <w:rtl/>
        </w:rPr>
        <w:t xml:space="preserve"> </w:t>
      </w:r>
      <w:r w:rsidRPr="00871893">
        <w:rPr>
          <w:rFonts w:ascii="David" w:hAnsi="David"/>
          <w:szCs w:val="24"/>
          <w:rtl/>
        </w:rPr>
        <w:t xml:space="preserve">– </w:t>
      </w:r>
      <w:r w:rsidR="00871893">
        <w:rPr>
          <w:rFonts w:ascii="David" w:hAnsi="David" w:hint="cs"/>
          <w:szCs w:val="24"/>
          <w:rtl/>
        </w:rPr>
        <w:t>משרד האנרגיה</w:t>
      </w:r>
      <w:r w:rsidRPr="00871893">
        <w:rPr>
          <w:rFonts w:ascii="David" w:hAnsi="David"/>
          <w:szCs w:val="24"/>
          <w:rtl/>
        </w:rPr>
        <w:t xml:space="preserve"> עובדיה והפועלים מטעמה (ויתור כאמור לא יחול בגין נזק בזדון). </w:t>
      </w:r>
    </w:p>
    <w:p w14:paraId="5891BCA3" w14:textId="77777777" w:rsidR="00CC08BD" w:rsidRPr="00871893" w:rsidRDefault="00CC08BD" w:rsidP="00871893">
      <w:pPr>
        <w:pStyle w:val="af5"/>
        <w:numPr>
          <w:ilvl w:val="1"/>
          <w:numId w:val="93"/>
        </w:numPr>
        <w:tabs>
          <w:tab w:val="left" w:pos="1445"/>
          <w:tab w:val="left" w:pos="8958"/>
        </w:tabs>
        <w:spacing w:line="360" w:lineRule="auto"/>
        <w:ind w:right="0"/>
        <w:jc w:val="both"/>
        <w:rPr>
          <w:rFonts w:ascii="David" w:hAnsi="David"/>
          <w:szCs w:val="24"/>
        </w:rPr>
      </w:pPr>
      <w:r w:rsidRPr="00871893">
        <w:rPr>
          <w:rFonts w:ascii="David" w:hAnsi="David"/>
          <w:szCs w:val="24"/>
          <w:rtl/>
        </w:rPr>
        <w:t>המדינה שומרת לעצמה את הזכות לקבל מהספק אישור על קיום ביטוח או העתקי פוליסות, לפי דרישה.</w:t>
      </w:r>
    </w:p>
    <w:p w14:paraId="69FEAAE1" w14:textId="77777777" w:rsidR="00CC08BD" w:rsidRPr="00871893" w:rsidRDefault="00CC08BD" w:rsidP="00871893">
      <w:pPr>
        <w:pStyle w:val="af5"/>
        <w:numPr>
          <w:ilvl w:val="1"/>
          <w:numId w:val="93"/>
        </w:numPr>
        <w:tabs>
          <w:tab w:val="left" w:pos="1445"/>
          <w:tab w:val="left" w:pos="8958"/>
        </w:tabs>
        <w:spacing w:line="360" w:lineRule="auto"/>
        <w:ind w:right="0"/>
        <w:jc w:val="both"/>
        <w:rPr>
          <w:rFonts w:ascii="David" w:hAnsi="David"/>
          <w:szCs w:val="24"/>
          <w:rtl/>
        </w:rPr>
      </w:pPr>
      <w:r w:rsidRPr="00871893">
        <w:rPr>
          <w:rFonts w:ascii="David" w:hAnsi="David"/>
          <w:szCs w:val="24"/>
          <w:rtl/>
        </w:rPr>
        <w:t>אי עמידה בתנאי סעיף זה מהווה הפרה של הסכם זה.</w:t>
      </w:r>
    </w:p>
    <w:p w14:paraId="68E33125" w14:textId="09D73D62" w:rsidR="00CC08BD" w:rsidRPr="000B28FD" w:rsidRDefault="00CC08BD" w:rsidP="0076028D">
      <w:pPr>
        <w:tabs>
          <w:tab w:val="left" w:pos="1445"/>
        </w:tabs>
        <w:spacing w:line="360" w:lineRule="auto"/>
        <w:jc w:val="both"/>
        <w:rPr>
          <w:rFonts w:ascii="David" w:hAnsi="David"/>
          <w:szCs w:val="24"/>
        </w:rPr>
      </w:pPr>
    </w:p>
    <w:p w14:paraId="6EE13FC4" w14:textId="77777777" w:rsidR="00CC08BD" w:rsidRPr="000B28FD" w:rsidRDefault="00CC08BD" w:rsidP="00CC08BD">
      <w:pPr>
        <w:tabs>
          <w:tab w:val="left" w:pos="1445"/>
        </w:tabs>
        <w:spacing w:line="360" w:lineRule="auto"/>
        <w:jc w:val="both"/>
        <w:rPr>
          <w:rFonts w:ascii="David" w:hAnsi="David"/>
          <w:szCs w:val="24"/>
          <w:rtl/>
        </w:rPr>
      </w:pPr>
    </w:p>
    <w:p w14:paraId="52582E8C"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1BFEA3E0"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מצהיר בזה כי ידוע לו שהוא נותן את השירותים למשרד כקבלן עצמאי, שלא במסגרת שירות המדינה, על כל המשתמע מכך ומבלי שייווצרו יחסי עובד מעביד בין </w:t>
      </w:r>
      <w:r w:rsidRPr="000B28FD">
        <w:rPr>
          <w:rFonts w:ascii="David" w:hAnsi="David"/>
          <w:szCs w:val="24"/>
          <w:rtl/>
        </w:rPr>
        <w:lastRenderedPageBreak/>
        <w:t>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12E19B40" w14:textId="07272EAB" w:rsidR="00CC08BD" w:rsidRPr="000B28FD" w:rsidRDefault="00CC08BD" w:rsidP="0076028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של מי מטעמו או של העובדים מטעמו, או כל אדם אחר כתוצאה ישירה או עקיפה ממתן השירותים למשרד. </w:t>
      </w:r>
    </w:p>
    <w:p w14:paraId="740D95AD" w14:textId="4F5F64FD" w:rsidR="00CC08BD" w:rsidRPr="000B28FD" w:rsidRDefault="00CC08BD" w:rsidP="0076028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מכל סיבה שהיא שייגרמו </w:t>
      </w:r>
      <w:r w:rsidR="000A1E51">
        <w:rPr>
          <w:rFonts w:ascii="David" w:hAnsi="David" w:hint="cs"/>
          <w:szCs w:val="24"/>
          <w:rtl/>
        </w:rPr>
        <w:t>ל</w:t>
      </w:r>
      <w:r w:rsidRPr="000B28FD">
        <w:rPr>
          <w:rFonts w:ascii="David" w:hAnsi="David"/>
          <w:szCs w:val="24"/>
          <w:rtl/>
        </w:rPr>
        <w:t xml:space="preserve">נותן השירותים או מי מטעמו או עובדיו או של העובדים מטעמו </w:t>
      </w:r>
      <w:r w:rsidR="000A1E51">
        <w:rPr>
          <w:rFonts w:ascii="David" w:hAnsi="David" w:hint="cs"/>
          <w:szCs w:val="24"/>
          <w:rtl/>
        </w:rPr>
        <w:t xml:space="preserve">או של </w:t>
      </w:r>
      <w:r w:rsidRPr="000B28FD">
        <w:rPr>
          <w:rFonts w:ascii="David" w:hAnsi="David"/>
          <w:szCs w:val="24"/>
          <w:rtl/>
        </w:rPr>
        <w:t>כל אדם אחר כתוצאה ישירה או עקיפה ממתן השירותים. האמור בס"ק זה, לא יחול על נזקים שהינם באחריות המשרד על פי דין.</w:t>
      </w:r>
    </w:p>
    <w:p w14:paraId="48340D3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FEC3BD2" w14:textId="77777777" w:rsidR="00CC08BD" w:rsidRPr="000B28FD" w:rsidRDefault="00CC08BD" w:rsidP="00CC08BD">
      <w:pPr>
        <w:tabs>
          <w:tab w:val="left" w:pos="1445"/>
        </w:tabs>
        <w:spacing w:line="360" w:lineRule="auto"/>
        <w:jc w:val="both"/>
        <w:rPr>
          <w:rFonts w:ascii="David" w:hAnsi="David"/>
          <w:szCs w:val="24"/>
        </w:rPr>
      </w:pPr>
    </w:p>
    <w:p w14:paraId="74BFA148" w14:textId="77777777" w:rsidR="00CC08BD" w:rsidRPr="000B28FD" w:rsidRDefault="00CC08BD" w:rsidP="0076028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48D7675F" w14:textId="758D1521" w:rsidR="00B42DDC" w:rsidRDefault="00B42DDC" w:rsidP="0076028D">
      <w:pPr>
        <w:numPr>
          <w:ilvl w:val="1"/>
          <w:numId w:val="93"/>
        </w:numPr>
        <w:tabs>
          <w:tab w:val="left" w:pos="1445"/>
        </w:tabs>
        <w:spacing w:line="360" w:lineRule="auto"/>
        <w:ind w:right="0"/>
        <w:jc w:val="both"/>
        <w:rPr>
          <w:rFonts w:ascii="David" w:hAnsi="David"/>
          <w:szCs w:val="24"/>
        </w:rPr>
      </w:pPr>
      <w:r w:rsidRPr="00705463">
        <w:rPr>
          <w:rFonts w:ascii="David" w:hAnsi="David"/>
          <w:szCs w:val="24"/>
          <w:rtl/>
        </w:rPr>
        <w:t>העסק</w:t>
      </w:r>
      <w:r>
        <w:rPr>
          <w:rFonts w:ascii="David" w:hAnsi="David"/>
          <w:szCs w:val="24"/>
          <w:rtl/>
        </w:rPr>
        <w:t xml:space="preserve">תו של כל נותן שירותים מטעם </w:t>
      </w:r>
      <w:r>
        <w:rPr>
          <w:rFonts w:ascii="David" w:hAnsi="David" w:hint="cs"/>
          <w:szCs w:val="24"/>
          <w:rtl/>
        </w:rPr>
        <w:t>נותן השירותים</w:t>
      </w:r>
      <w:r w:rsidRPr="00705463">
        <w:rPr>
          <w:rFonts w:ascii="David" w:hAnsi="David"/>
          <w:szCs w:val="24"/>
          <w:rtl/>
        </w:rPr>
        <w:t xml:space="preserve"> עבור המשרד, טעונה אישור מראש ובכתב של מנהל אגף ביטחון במשרד (להלן: "</w:t>
      </w:r>
      <w:r w:rsidRPr="00705463">
        <w:rPr>
          <w:rFonts w:ascii="David" w:hAnsi="David"/>
          <w:b/>
          <w:bCs/>
          <w:szCs w:val="24"/>
          <w:rtl/>
        </w:rPr>
        <w:t>המנב"ט</w:t>
      </w:r>
      <w:r w:rsidRPr="00705463">
        <w:rPr>
          <w:rFonts w:ascii="David" w:hAnsi="David"/>
          <w:szCs w:val="24"/>
          <w:rtl/>
        </w:rPr>
        <w:t>").</w:t>
      </w:r>
    </w:p>
    <w:p w14:paraId="0AA59656" w14:textId="73086C3F" w:rsidR="00B42DDC" w:rsidRPr="000B28FD" w:rsidRDefault="00B42DDC" w:rsidP="0076028D">
      <w:pPr>
        <w:numPr>
          <w:ilvl w:val="1"/>
          <w:numId w:val="93"/>
        </w:numPr>
        <w:tabs>
          <w:tab w:val="left" w:pos="1445"/>
        </w:tabs>
        <w:spacing w:line="360" w:lineRule="auto"/>
        <w:ind w:right="0"/>
        <w:jc w:val="both"/>
        <w:rPr>
          <w:rFonts w:ascii="David" w:hAnsi="David"/>
          <w:szCs w:val="24"/>
        </w:rPr>
      </w:pPr>
      <w:r w:rsidRPr="0076028D">
        <w:rPr>
          <w:rFonts w:ascii="David" w:hAnsi="David"/>
          <w:szCs w:val="24"/>
          <w:rtl/>
        </w:rPr>
        <w:t>בדיקה ב</w:t>
      </w:r>
      <w:r w:rsidRPr="0076028D">
        <w:rPr>
          <w:rFonts w:ascii="David" w:hAnsi="David" w:hint="eastAsia"/>
          <w:szCs w:val="24"/>
          <w:rtl/>
        </w:rPr>
        <w:t>י</w:t>
      </w:r>
      <w:r w:rsidRPr="0076028D">
        <w:rPr>
          <w:rFonts w:ascii="David" w:hAnsi="David"/>
          <w:szCs w:val="24"/>
          <w:rtl/>
        </w:rPr>
        <w:t>טחונית -</w:t>
      </w:r>
      <w:r>
        <w:rPr>
          <w:rFonts w:ascii="David" w:hAnsi="David"/>
          <w:szCs w:val="24"/>
          <w:rtl/>
        </w:rPr>
        <w:t xml:space="preserve"> אנשי הצוות מטעם </w:t>
      </w:r>
      <w:r>
        <w:rPr>
          <w:rFonts w:ascii="David" w:hAnsi="David" w:hint="cs"/>
          <w:szCs w:val="24"/>
          <w:rtl/>
        </w:rPr>
        <w:t>נותן השירותים</w:t>
      </w:r>
      <w:r w:rsidRPr="000B28FD">
        <w:rPr>
          <w:rFonts w:ascii="David" w:hAnsi="David"/>
          <w:szCs w:val="24"/>
          <w:rtl/>
        </w:rPr>
        <w:t xml:space="preserve"> יידרשו לעבור בדיקה ב</w:t>
      </w:r>
      <w:r>
        <w:rPr>
          <w:rFonts w:ascii="David" w:hAnsi="David" w:hint="cs"/>
          <w:szCs w:val="24"/>
          <w:rtl/>
        </w:rPr>
        <w:t>י</w:t>
      </w:r>
      <w:r w:rsidRPr="000B28FD">
        <w:rPr>
          <w:rFonts w:ascii="David" w:hAnsi="David"/>
          <w:szCs w:val="24"/>
          <w:rtl/>
        </w:rPr>
        <w:t xml:space="preserve">טחונית על מנת לקבל </w:t>
      </w:r>
      <w:r>
        <w:rPr>
          <w:rFonts w:ascii="David" w:hAnsi="David" w:hint="cs"/>
          <w:szCs w:val="24"/>
          <w:rtl/>
        </w:rPr>
        <w:t>הכשר ביטחוני</w:t>
      </w:r>
      <w:r w:rsidRPr="000B28FD">
        <w:rPr>
          <w:rFonts w:ascii="David" w:hAnsi="David"/>
          <w:szCs w:val="24"/>
          <w:rtl/>
        </w:rPr>
        <w:t xml:space="preserve"> ברמת "</w:t>
      </w:r>
      <w:r>
        <w:rPr>
          <w:rFonts w:ascii="David" w:hAnsi="David" w:hint="cs"/>
          <w:szCs w:val="24"/>
          <w:rtl/>
        </w:rPr>
        <w:t>סודי ביותר</w:t>
      </w:r>
      <w:r w:rsidRPr="000B28FD">
        <w:rPr>
          <w:rFonts w:ascii="David" w:hAnsi="David"/>
          <w:szCs w:val="24"/>
          <w:rtl/>
        </w:rPr>
        <w:t>" (</w:t>
      </w:r>
      <w:r>
        <w:rPr>
          <w:rFonts w:ascii="David" w:hAnsi="David" w:hint="cs"/>
          <w:szCs w:val="24"/>
          <w:rtl/>
        </w:rPr>
        <w:t>3</w:t>
      </w:r>
      <w:r w:rsidRPr="000B28FD">
        <w:rPr>
          <w:rFonts w:ascii="David" w:hAnsi="David"/>
          <w:szCs w:val="24"/>
          <w:rtl/>
        </w:rPr>
        <w:t>). מובהר כי מתן השירותים מותנה בקבלת אישור בטחוני כאמור. ה</w:t>
      </w:r>
      <w:r>
        <w:rPr>
          <w:rFonts w:ascii="David" w:hAnsi="David"/>
          <w:szCs w:val="24"/>
          <w:rtl/>
        </w:rPr>
        <w:t xml:space="preserve">יה ואחד או יותר מאנשי צוות </w:t>
      </w:r>
      <w:r>
        <w:rPr>
          <w:rFonts w:ascii="David" w:hAnsi="David" w:hint="cs"/>
          <w:szCs w:val="24"/>
          <w:rtl/>
        </w:rPr>
        <w:t>נותן השירותים</w:t>
      </w:r>
      <w:r w:rsidRPr="000B28FD">
        <w:rPr>
          <w:rFonts w:ascii="David" w:hAnsi="David"/>
          <w:szCs w:val="24"/>
          <w:rtl/>
        </w:rPr>
        <w:t xml:space="preserve"> לא יקבל אישור ביטחוני כנדרש, נתון למשרד שיקול הדעת הבלעדי אם לדרוש את החלפת איש הצוות ב</w:t>
      </w:r>
      <w:r>
        <w:rPr>
          <w:rFonts w:ascii="David" w:hAnsi="David" w:hint="cs"/>
          <w:szCs w:val="24"/>
          <w:rtl/>
        </w:rPr>
        <w:t>איש צוות</w:t>
      </w:r>
      <w:r w:rsidRPr="000B28FD">
        <w:rPr>
          <w:rFonts w:ascii="David" w:hAnsi="David"/>
          <w:szCs w:val="24"/>
          <w:rtl/>
        </w:rPr>
        <w:t xml:space="preserve"> אחר העומד בת</w:t>
      </w:r>
      <w:r>
        <w:rPr>
          <w:rFonts w:ascii="David" w:hAnsi="David"/>
          <w:szCs w:val="24"/>
          <w:rtl/>
        </w:rPr>
        <w:t xml:space="preserve">נאי הסף, לבטל את זכייתו של </w:t>
      </w:r>
      <w:r>
        <w:rPr>
          <w:rFonts w:ascii="David" w:hAnsi="David" w:hint="cs"/>
          <w:szCs w:val="24"/>
          <w:rtl/>
        </w:rPr>
        <w:t>נותן השירותים</w:t>
      </w:r>
      <w:r w:rsidRPr="000B28FD">
        <w:rPr>
          <w:rFonts w:ascii="David" w:hAnsi="David"/>
          <w:szCs w:val="24"/>
          <w:rtl/>
        </w:rPr>
        <w:t xml:space="preserve"> או ביצוע כל פעולה אחרת</w:t>
      </w:r>
      <w:r w:rsidRPr="00501137">
        <w:rPr>
          <w:rFonts w:ascii="David" w:hAnsi="David"/>
          <w:szCs w:val="24"/>
          <w:rtl/>
        </w:rPr>
        <w:t xml:space="preserve">. </w:t>
      </w:r>
    </w:p>
    <w:p w14:paraId="43705FEC" w14:textId="44733759" w:rsidR="00B42DDC" w:rsidRPr="00705463" w:rsidRDefault="00B42DDC" w:rsidP="0076028D">
      <w:pPr>
        <w:numPr>
          <w:ilvl w:val="1"/>
          <w:numId w:val="93"/>
        </w:numPr>
        <w:tabs>
          <w:tab w:val="left" w:pos="1445"/>
        </w:tabs>
        <w:spacing w:line="360" w:lineRule="auto"/>
        <w:ind w:right="0"/>
        <w:jc w:val="both"/>
        <w:rPr>
          <w:rFonts w:ascii="David" w:hAnsi="David"/>
          <w:szCs w:val="24"/>
          <w:rtl/>
        </w:rPr>
      </w:pPr>
      <w:r>
        <w:rPr>
          <w:rFonts w:ascii="David" w:hAnsi="David"/>
          <w:szCs w:val="24"/>
          <w:rtl/>
        </w:rPr>
        <w:t>המנב"ט יהא רשאי לדרוש מ</w:t>
      </w:r>
      <w:r>
        <w:rPr>
          <w:rFonts w:ascii="David" w:hAnsi="David" w:hint="cs"/>
          <w:szCs w:val="24"/>
          <w:rtl/>
        </w:rPr>
        <w:t>נותן השירותים</w:t>
      </w:r>
      <w:r w:rsidRPr="00705463">
        <w:rPr>
          <w:rFonts w:ascii="David" w:hAnsi="David"/>
          <w:szCs w:val="24"/>
          <w:rtl/>
        </w:rPr>
        <w:t xml:space="preserve"> שלא להעסיק נותן שירותים מסוים עבור המשרד, וזאת גם לאחר שאותו א</w:t>
      </w:r>
      <w:r>
        <w:rPr>
          <w:rFonts w:ascii="David" w:hAnsi="David"/>
          <w:szCs w:val="24"/>
          <w:rtl/>
        </w:rPr>
        <w:t>דם אושר לעבודה עבור המשרד ו</w:t>
      </w:r>
      <w:r>
        <w:rPr>
          <w:rFonts w:ascii="David" w:hAnsi="David" w:hint="cs"/>
          <w:szCs w:val="24"/>
          <w:rtl/>
        </w:rPr>
        <w:t>נותן השירותים</w:t>
      </w:r>
      <w:r w:rsidRPr="00705463">
        <w:rPr>
          <w:rFonts w:ascii="David" w:hAnsi="David"/>
          <w:szCs w:val="24"/>
          <w:rtl/>
        </w:rPr>
        <w:t xml:space="preserve"> מתחייב </w:t>
      </w:r>
      <w:r>
        <w:rPr>
          <w:rFonts w:ascii="David" w:hAnsi="David" w:hint="cs"/>
          <w:szCs w:val="24"/>
          <w:rtl/>
        </w:rPr>
        <w:t xml:space="preserve">לפעול בהתאם </w:t>
      </w:r>
      <w:r w:rsidRPr="00705463">
        <w:rPr>
          <w:rFonts w:ascii="David" w:hAnsi="David"/>
          <w:szCs w:val="24"/>
          <w:rtl/>
        </w:rPr>
        <w:t xml:space="preserve"> מיד לאחר שיידרש לעשות זאת.</w:t>
      </w:r>
    </w:p>
    <w:p w14:paraId="491CCB22" w14:textId="57A50A88" w:rsidR="00B42DDC" w:rsidRPr="00705463" w:rsidRDefault="00B42DDC" w:rsidP="0076028D">
      <w:pPr>
        <w:numPr>
          <w:ilvl w:val="1"/>
          <w:numId w:val="93"/>
        </w:numPr>
        <w:tabs>
          <w:tab w:val="left" w:pos="1445"/>
        </w:tabs>
        <w:spacing w:line="360" w:lineRule="auto"/>
        <w:ind w:right="0"/>
        <w:jc w:val="both"/>
        <w:rPr>
          <w:rFonts w:ascii="David" w:hAnsi="David"/>
          <w:szCs w:val="24"/>
          <w:rtl/>
        </w:rPr>
      </w:pPr>
      <w:r>
        <w:rPr>
          <w:rFonts w:ascii="David" w:hAnsi="David"/>
          <w:szCs w:val="24"/>
          <w:rtl/>
        </w:rPr>
        <w:t xml:space="preserve">המשרד לא יהא חייב לפצות את </w:t>
      </w:r>
      <w:r>
        <w:rPr>
          <w:rFonts w:ascii="David" w:hAnsi="David" w:hint="cs"/>
          <w:szCs w:val="24"/>
          <w:rtl/>
        </w:rPr>
        <w:t>נותן השירותים</w:t>
      </w:r>
      <w:r w:rsidRPr="00705463">
        <w:rPr>
          <w:rFonts w:ascii="David" w:hAnsi="David"/>
          <w:szCs w:val="24"/>
          <w:rtl/>
        </w:rPr>
        <w:t xml:space="preserve"> בדרך כלשהי בגין הפסדים או נזקים שנגרמו או שעשויים להיגרם לו בשל כך שהמנב"ט סירב לאשר נותן שירותים עבור המשרד.</w:t>
      </w:r>
    </w:p>
    <w:p w14:paraId="70A9AE7E" w14:textId="730C77A4" w:rsidR="00B42DDC" w:rsidRPr="0076028D" w:rsidRDefault="00B42DDC" w:rsidP="0076028D">
      <w:pPr>
        <w:numPr>
          <w:ilvl w:val="1"/>
          <w:numId w:val="93"/>
        </w:numPr>
        <w:tabs>
          <w:tab w:val="left" w:pos="1445"/>
        </w:tabs>
        <w:spacing w:line="360" w:lineRule="auto"/>
        <w:ind w:right="0"/>
        <w:jc w:val="both"/>
        <w:rPr>
          <w:rFonts w:ascii="David" w:hAnsi="David"/>
          <w:szCs w:val="24"/>
        </w:rPr>
      </w:pPr>
      <w:r w:rsidRPr="0076028D">
        <w:rPr>
          <w:rFonts w:ascii="David" w:hAnsi="David" w:hint="eastAsia"/>
          <w:szCs w:val="24"/>
          <w:rtl/>
        </w:rPr>
        <w:t>נותן</w:t>
      </w:r>
      <w:r w:rsidRPr="0076028D">
        <w:rPr>
          <w:rFonts w:ascii="David" w:hAnsi="David"/>
          <w:szCs w:val="24"/>
          <w:rtl/>
        </w:rPr>
        <w:t xml:space="preserve"> </w:t>
      </w:r>
      <w:r w:rsidRPr="0076028D">
        <w:rPr>
          <w:rFonts w:ascii="David" w:hAnsi="David" w:hint="eastAsia"/>
          <w:szCs w:val="24"/>
          <w:rtl/>
        </w:rPr>
        <w:t>השירותים</w:t>
      </w:r>
      <w:r w:rsidRPr="0076028D">
        <w:rPr>
          <w:rFonts w:ascii="David" w:hAnsi="David"/>
          <w:szCs w:val="24"/>
          <w:rtl/>
        </w:rPr>
        <w:t xml:space="preserve"> מודע לכך שבמסגרת השירותים המבוקשים במכרז זה יידרש לעבד מידע ביטחוני מסווג. שמירת מידע בעל סיווג ביטחוני, עיבודו וכיוצ"ב ייערכו במתקני המשרד בלבד תוך שימוש בתשתיות </w:t>
      </w:r>
      <w:r w:rsidRPr="0076028D">
        <w:rPr>
          <w:rFonts w:ascii="David" w:hAnsi="David" w:hint="eastAsia"/>
          <w:szCs w:val="24"/>
          <w:rtl/>
        </w:rPr>
        <w:t>שיוגדרו</w:t>
      </w:r>
      <w:r w:rsidRPr="0076028D">
        <w:rPr>
          <w:rFonts w:ascii="David" w:hAnsi="David"/>
          <w:szCs w:val="24"/>
          <w:rtl/>
        </w:rPr>
        <w:t xml:space="preserve"> </w:t>
      </w:r>
      <w:r w:rsidRPr="0076028D">
        <w:rPr>
          <w:rFonts w:ascii="David" w:hAnsi="David" w:hint="eastAsia"/>
          <w:szCs w:val="24"/>
          <w:rtl/>
        </w:rPr>
        <w:t>על</w:t>
      </w:r>
      <w:r w:rsidRPr="0076028D">
        <w:rPr>
          <w:rFonts w:ascii="David" w:hAnsi="David"/>
          <w:szCs w:val="24"/>
          <w:rtl/>
        </w:rPr>
        <w:t xml:space="preserve"> </w:t>
      </w:r>
      <w:r w:rsidRPr="0076028D">
        <w:rPr>
          <w:rFonts w:ascii="David" w:hAnsi="David" w:hint="eastAsia"/>
          <w:szCs w:val="24"/>
          <w:rtl/>
        </w:rPr>
        <w:t>ידי</w:t>
      </w:r>
      <w:r w:rsidRPr="0076028D">
        <w:rPr>
          <w:rFonts w:ascii="David" w:hAnsi="David"/>
          <w:szCs w:val="24"/>
          <w:rtl/>
        </w:rPr>
        <w:t xml:space="preserve"> </w:t>
      </w:r>
      <w:r w:rsidRPr="0076028D">
        <w:rPr>
          <w:rFonts w:ascii="David" w:hAnsi="David" w:hint="eastAsia"/>
          <w:szCs w:val="24"/>
          <w:rtl/>
        </w:rPr>
        <w:t>המנב</w:t>
      </w:r>
      <w:r w:rsidRPr="0076028D">
        <w:rPr>
          <w:rFonts w:ascii="David" w:hAnsi="David"/>
          <w:szCs w:val="24"/>
          <w:rtl/>
        </w:rPr>
        <w:t xml:space="preserve">"ט </w:t>
      </w:r>
      <w:r w:rsidRPr="0076028D">
        <w:rPr>
          <w:rFonts w:ascii="David" w:hAnsi="David" w:hint="eastAsia"/>
          <w:szCs w:val="24"/>
          <w:rtl/>
        </w:rPr>
        <w:t>ו</w:t>
      </w:r>
      <w:r w:rsidRPr="0076028D">
        <w:rPr>
          <w:rFonts w:ascii="David" w:hAnsi="David"/>
          <w:szCs w:val="24"/>
          <w:rtl/>
        </w:rPr>
        <w:t>יסופקו ע"י המשרד.</w:t>
      </w:r>
    </w:p>
    <w:p w14:paraId="3897FB21" w14:textId="5914C747" w:rsidR="00B42DDC" w:rsidRPr="00705463" w:rsidRDefault="00B42DDC" w:rsidP="0076028D">
      <w:pPr>
        <w:numPr>
          <w:ilvl w:val="1"/>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705463">
        <w:rPr>
          <w:rFonts w:ascii="David" w:hAnsi="David"/>
          <w:szCs w:val="24"/>
          <w:rtl/>
        </w:rPr>
        <w:t xml:space="preserve"> יציית להוראות המנב"ט</w:t>
      </w:r>
      <w:r>
        <w:rPr>
          <w:rFonts w:ascii="David" w:hAnsi="David" w:hint="cs"/>
          <w:szCs w:val="24"/>
          <w:rtl/>
        </w:rPr>
        <w:t>,</w:t>
      </w:r>
      <w:r w:rsidRPr="00705463">
        <w:rPr>
          <w:rFonts w:ascii="David" w:hAnsi="David"/>
          <w:szCs w:val="24"/>
          <w:rtl/>
        </w:rPr>
        <w:t xml:space="preserve"> כפי שיינתנו מפעם לפעם</w:t>
      </w:r>
      <w:r>
        <w:rPr>
          <w:rFonts w:ascii="David" w:hAnsi="David" w:hint="cs"/>
          <w:szCs w:val="24"/>
          <w:rtl/>
        </w:rPr>
        <w:t>,</w:t>
      </w:r>
      <w:r w:rsidRPr="00705463">
        <w:rPr>
          <w:rFonts w:ascii="David" w:hAnsi="David"/>
          <w:szCs w:val="24"/>
          <w:rtl/>
        </w:rPr>
        <w:t xml:space="preserve"> בכל עניין הקשור לביצוע ההסכם.</w:t>
      </w:r>
      <w:r w:rsidRPr="00BD7D73">
        <w:rPr>
          <w:rFonts w:ascii="David" w:hAnsi="David"/>
          <w:szCs w:val="24"/>
          <w:rtl/>
        </w:rPr>
        <w:t xml:space="preserve"> </w:t>
      </w:r>
      <w:r w:rsidRPr="00705463">
        <w:rPr>
          <w:rFonts w:ascii="David" w:hAnsi="David"/>
          <w:szCs w:val="24"/>
          <w:rtl/>
        </w:rPr>
        <w:t>הפרה של הוראות המנב"ט מהווה הפרה יסודית של ההסכם ועילה לביטולו המיידי.</w:t>
      </w:r>
      <w:r>
        <w:rPr>
          <w:rFonts w:ascii="David" w:hAnsi="David" w:hint="cs"/>
          <w:szCs w:val="24"/>
          <w:rtl/>
        </w:rPr>
        <w:t xml:space="preserve"> </w:t>
      </w:r>
    </w:p>
    <w:p w14:paraId="29F1A36A" w14:textId="77777777" w:rsidR="00CC08BD" w:rsidRPr="000B28FD" w:rsidRDefault="00CC08BD" w:rsidP="00CC08BD">
      <w:pPr>
        <w:tabs>
          <w:tab w:val="left" w:pos="1445"/>
        </w:tabs>
        <w:spacing w:line="360" w:lineRule="auto"/>
        <w:jc w:val="both"/>
        <w:rPr>
          <w:rFonts w:ascii="David" w:hAnsi="David"/>
          <w:b/>
          <w:bCs/>
          <w:szCs w:val="24"/>
          <w:u w:val="single"/>
        </w:rPr>
      </w:pPr>
    </w:p>
    <w:p w14:paraId="3616DA66"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lastRenderedPageBreak/>
        <w:t>עובדי נותן השירותים</w:t>
      </w:r>
    </w:p>
    <w:p w14:paraId="25C53A1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A51952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6D430D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561A37B" w14:textId="77777777" w:rsidR="00CC08BD" w:rsidRPr="000B28FD" w:rsidRDefault="00CC08BD" w:rsidP="00CC08BD">
      <w:pPr>
        <w:pStyle w:val="af5"/>
        <w:tabs>
          <w:tab w:val="left" w:pos="1445"/>
        </w:tabs>
        <w:spacing w:line="360" w:lineRule="auto"/>
        <w:ind w:left="1134"/>
        <w:jc w:val="both"/>
        <w:rPr>
          <w:rFonts w:ascii="David" w:hAnsi="David"/>
          <w:szCs w:val="24"/>
        </w:rPr>
      </w:pPr>
    </w:p>
    <w:p w14:paraId="1DC9928F"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59082880" w14:textId="77777777"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906AB51" w14:textId="77777777" w:rsidR="00CC08BD" w:rsidRPr="000B28FD" w:rsidRDefault="00CC08BD" w:rsidP="00CC08BD">
      <w:pPr>
        <w:tabs>
          <w:tab w:val="left" w:pos="1445"/>
        </w:tabs>
        <w:spacing w:line="360" w:lineRule="auto"/>
        <w:jc w:val="both"/>
        <w:rPr>
          <w:rFonts w:ascii="David" w:hAnsi="David"/>
          <w:b/>
          <w:bCs/>
          <w:szCs w:val="24"/>
          <w:u w:val="single"/>
          <w:rtl/>
        </w:rPr>
      </w:pPr>
    </w:p>
    <w:p w14:paraId="7FE6FCB7" w14:textId="77777777" w:rsidR="00CC08BD" w:rsidRPr="000B28FD" w:rsidRDefault="00CC08BD" w:rsidP="00CC08BD">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5B7A04D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7317CE5E"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7354E36E"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1AA5F9C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C6B589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D33C119" w14:textId="77777777" w:rsidR="00CC08BD" w:rsidRPr="000B28FD" w:rsidRDefault="00CC08BD" w:rsidP="00CC08BD">
      <w:pPr>
        <w:tabs>
          <w:tab w:val="left" w:pos="1445"/>
        </w:tabs>
        <w:spacing w:line="360" w:lineRule="auto"/>
        <w:ind w:left="1134"/>
        <w:jc w:val="both"/>
        <w:rPr>
          <w:rFonts w:ascii="David" w:hAnsi="David"/>
          <w:szCs w:val="24"/>
          <w:u w:val="single"/>
        </w:rPr>
      </w:pPr>
    </w:p>
    <w:p w14:paraId="7583C74D"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5B81D27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1E7475C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74D6220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5E3B01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AE67A6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6F3AA47"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1CD810E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80C4C39"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AD5014B"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89F8B3D"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BAD79B3"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4922C05D" w14:textId="77777777"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553A7ED5"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020A36C"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F2A2B3E" w14:textId="77777777"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4FC9CE87" w14:textId="77777777"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4E53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32D93B9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2D062A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1715AB82433E4D278E00A6CBA1DAD199"/>
          </w:placeholder>
          <w:temporary/>
          <w:showingPlcHdr/>
          <w15:appearance w15:val="hidden"/>
        </w:sdtPr>
        <w:sdtContent>
          <w:r w:rsidRPr="000B28FD">
            <w:rPr>
              <w:rFonts w:ascii="David" w:hAnsi="David"/>
              <w:szCs w:val="24"/>
              <w:highlight w:val="cyan"/>
              <w:rtl/>
              <w:cs/>
            </w:rPr>
            <w:t>[הקלד כאן]</w:t>
          </w:r>
        </w:sdtContent>
      </w:sdt>
      <w:r w:rsidRPr="000B28FD">
        <w:rPr>
          <w:rFonts w:ascii="David" w:hAnsi="David"/>
          <w:szCs w:val="24"/>
          <w:rtl/>
        </w:rPr>
        <w:t>.</w:t>
      </w:r>
    </w:p>
    <w:p w14:paraId="1F64929B" w14:textId="77777777" w:rsidR="00CC08BD" w:rsidRPr="000B28FD" w:rsidRDefault="00CC08BD" w:rsidP="00CC08BD">
      <w:pPr>
        <w:tabs>
          <w:tab w:val="left" w:pos="1445"/>
        </w:tabs>
        <w:spacing w:line="360" w:lineRule="auto"/>
        <w:jc w:val="both"/>
        <w:rPr>
          <w:rFonts w:ascii="David" w:hAnsi="David"/>
          <w:szCs w:val="24"/>
          <w:rtl/>
        </w:rPr>
      </w:pPr>
    </w:p>
    <w:p w14:paraId="70590F29"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lastRenderedPageBreak/>
        <w:t>ולראיה באו הצדדים על החתום בתאריך הנקוב בראש הסכם זה:</w:t>
      </w:r>
    </w:p>
    <w:p w14:paraId="23A78358" w14:textId="77777777" w:rsidR="00CC08BD" w:rsidRPr="000B28FD" w:rsidRDefault="00CC08BD" w:rsidP="00CC08BD">
      <w:pPr>
        <w:tabs>
          <w:tab w:val="left" w:pos="1445"/>
        </w:tabs>
        <w:spacing w:line="360" w:lineRule="auto"/>
        <w:jc w:val="both"/>
        <w:rPr>
          <w:rFonts w:ascii="David" w:hAnsi="David"/>
          <w:szCs w:val="24"/>
          <w:rtl/>
        </w:rPr>
      </w:pPr>
    </w:p>
    <w:p w14:paraId="6C668CB9"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14:paraId="2370CD4E" w14:textId="77777777" w:rsidTr="00376E40">
        <w:trPr>
          <w:trHeight w:val="70"/>
        </w:trPr>
        <w:tc>
          <w:tcPr>
            <w:tcW w:w="2642" w:type="dxa"/>
            <w:tcBorders>
              <w:top w:val="single" w:sz="4" w:space="0" w:color="auto"/>
            </w:tcBorders>
            <w:shd w:val="clear" w:color="auto" w:fill="auto"/>
          </w:tcPr>
          <w:p w14:paraId="35319988" w14:textId="77777777" w:rsidR="00CC08BD" w:rsidRPr="000B28FD" w:rsidRDefault="00CC08BD" w:rsidP="00376E40">
            <w:pPr>
              <w:tabs>
                <w:tab w:val="left" w:pos="1445"/>
              </w:tabs>
              <w:jc w:val="center"/>
              <w:rPr>
                <w:rFonts w:ascii="David" w:hAnsi="David"/>
                <w:b/>
                <w:bCs/>
                <w:szCs w:val="24"/>
                <w:rtl/>
              </w:rPr>
            </w:pPr>
            <w:r w:rsidRPr="000B28FD">
              <w:rPr>
                <w:rFonts w:ascii="David" w:hAnsi="David"/>
                <w:b/>
                <w:bCs/>
                <w:szCs w:val="24"/>
                <w:rtl/>
              </w:rPr>
              <w:t>מנכ"ל /סמנכ"ל</w:t>
            </w:r>
          </w:p>
          <w:p w14:paraId="4ADBC7DA" w14:textId="77777777" w:rsidR="00CC08BD" w:rsidRPr="000B28FD" w:rsidRDefault="00CC08BD" w:rsidP="00376E40">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C8EE10A" w14:textId="77777777" w:rsidR="00CC08BD" w:rsidRPr="000B28FD" w:rsidRDefault="00CC08BD" w:rsidP="00376E40">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05C3D96" w14:textId="77777777" w:rsidR="00CC08BD" w:rsidRPr="000B28FD" w:rsidRDefault="00CC08BD" w:rsidP="00376E40">
            <w:pPr>
              <w:tabs>
                <w:tab w:val="left" w:pos="1445"/>
              </w:tabs>
              <w:jc w:val="center"/>
              <w:rPr>
                <w:rFonts w:ascii="David" w:hAnsi="David"/>
                <w:b/>
                <w:bCs/>
                <w:szCs w:val="24"/>
                <w:rtl/>
              </w:rPr>
            </w:pPr>
            <w:r w:rsidRPr="000B28FD">
              <w:rPr>
                <w:rFonts w:ascii="David" w:hAnsi="David"/>
                <w:b/>
                <w:bCs/>
                <w:szCs w:val="24"/>
                <w:rtl/>
              </w:rPr>
              <w:t>חשב / סגן חשב</w:t>
            </w:r>
          </w:p>
          <w:p w14:paraId="2DB36E32" w14:textId="77777777" w:rsidR="00CC08BD" w:rsidRPr="000B28FD" w:rsidRDefault="00CC08BD" w:rsidP="00376E40">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79751AC" w14:textId="77777777" w:rsidR="00CC08BD" w:rsidRPr="000B28FD" w:rsidRDefault="00CC08BD" w:rsidP="00376E40">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32527B2" w14:textId="77777777" w:rsidR="00CC08BD" w:rsidRPr="000B28FD" w:rsidRDefault="00CC08BD" w:rsidP="00376E40">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3980E38E" w14:textId="77777777" w:rsidR="00CC08BD" w:rsidRPr="000B28FD" w:rsidRDefault="00CC08BD" w:rsidP="00CC08BD">
      <w:pPr>
        <w:tabs>
          <w:tab w:val="left" w:pos="1445"/>
        </w:tabs>
        <w:spacing w:line="360" w:lineRule="auto"/>
        <w:jc w:val="both"/>
        <w:rPr>
          <w:rFonts w:ascii="David" w:hAnsi="David"/>
          <w:szCs w:val="24"/>
          <w:rtl/>
        </w:rPr>
      </w:pPr>
    </w:p>
    <w:p w14:paraId="20A69D9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2F8B659" w14:textId="77777777" w:rsidR="00CC08BD" w:rsidRPr="000B28FD" w:rsidRDefault="00CC08BD" w:rsidP="00CC08BD">
      <w:pPr>
        <w:tabs>
          <w:tab w:val="left" w:pos="1445"/>
        </w:tabs>
        <w:jc w:val="both"/>
        <w:rPr>
          <w:rFonts w:ascii="David" w:hAnsi="David"/>
          <w:szCs w:val="24"/>
          <w:rtl/>
        </w:rPr>
      </w:pPr>
    </w:p>
    <w:p w14:paraId="0A783DEA"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1EBFBB8" w14:textId="77777777" w:rsidR="00CC08BD" w:rsidRPr="000B28FD" w:rsidRDefault="00CC08BD" w:rsidP="00CC08BD">
      <w:pPr>
        <w:tabs>
          <w:tab w:val="left" w:pos="1445"/>
        </w:tabs>
        <w:jc w:val="both"/>
        <w:rPr>
          <w:rFonts w:ascii="David" w:hAnsi="David"/>
          <w:szCs w:val="24"/>
          <w:rtl/>
        </w:rPr>
      </w:pPr>
    </w:p>
    <w:p w14:paraId="1524A726"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495B891A" w14:textId="77777777" w:rsidTr="00376E40">
        <w:tc>
          <w:tcPr>
            <w:tcW w:w="2902" w:type="dxa"/>
            <w:tcBorders>
              <w:top w:val="single" w:sz="8" w:space="0" w:color="auto"/>
              <w:left w:val="nil"/>
              <w:bottom w:val="nil"/>
              <w:right w:val="nil"/>
            </w:tcBorders>
            <w:hideMark/>
          </w:tcPr>
          <w:p w14:paraId="3A2D2676" w14:textId="77777777" w:rsidR="00CC08BD" w:rsidRPr="000B28FD" w:rsidRDefault="00CC08BD" w:rsidP="00376E40">
            <w:pPr>
              <w:tabs>
                <w:tab w:val="left" w:pos="1445"/>
              </w:tabs>
              <w:jc w:val="center"/>
              <w:rPr>
                <w:rFonts w:ascii="David" w:hAnsi="David"/>
                <w:szCs w:val="24"/>
                <w:rtl/>
              </w:rPr>
            </w:pPr>
            <w:r w:rsidRPr="000B28FD">
              <w:rPr>
                <w:rFonts w:ascii="David" w:hAnsi="David"/>
                <w:szCs w:val="24"/>
                <w:rtl/>
              </w:rPr>
              <w:t>תאריך</w:t>
            </w:r>
          </w:p>
        </w:tc>
        <w:tc>
          <w:tcPr>
            <w:tcW w:w="2204" w:type="dxa"/>
          </w:tcPr>
          <w:p w14:paraId="7129458C" w14:textId="77777777" w:rsidR="00CC08BD" w:rsidRPr="000B28FD" w:rsidRDefault="00CC08BD" w:rsidP="00376E40">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75DED0A" w14:textId="77777777" w:rsidR="00CC08BD" w:rsidRPr="000B28FD" w:rsidRDefault="00CC08BD" w:rsidP="00376E40">
            <w:pPr>
              <w:tabs>
                <w:tab w:val="left" w:pos="1445"/>
              </w:tabs>
              <w:jc w:val="center"/>
              <w:rPr>
                <w:rFonts w:ascii="David" w:hAnsi="David"/>
                <w:szCs w:val="24"/>
                <w:rtl/>
              </w:rPr>
            </w:pPr>
            <w:r w:rsidRPr="000B28FD">
              <w:rPr>
                <w:rFonts w:ascii="David" w:hAnsi="David"/>
                <w:szCs w:val="24"/>
                <w:rtl/>
              </w:rPr>
              <w:t>חתימת עו"ד וחותמת</w:t>
            </w:r>
          </w:p>
        </w:tc>
      </w:tr>
    </w:tbl>
    <w:p w14:paraId="5A91C102" w14:textId="77777777" w:rsidR="00CC08BD" w:rsidRPr="000B28FD" w:rsidRDefault="00CC08BD" w:rsidP="00CC08BD">
      <w:pPr>
        <w:pStyle w:val="24"/>
        <w:tabs>
          <w:tab w:val="left" w:pos="1445"/>
        </w:tabs>
        <w:ind w:left="7920"/>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8896E37" w14:textId="77777777" w:rsidTr="00376E40">
        <w:trPr>
          <w:trHeight w:hRule="exact" w:val="561"/>
          <w:jc w:val="right"/>
        </w:trPr>
        <w:tc>
          <w:tcPr>
            <w:tcW w:w="8958" w:type="dxa"/>
            <w:tcBorders>
              <w:top w:val="nil"/>
              <w:bottom w:val="nil"/>
            </w:tcBorders>
            <w:shd w:val="clear" w:color="auto" w:fill="D9D9D9" w:themeFill="background1" w:themeFillShade="D9"/>
            <w:vAlign w:val="center"/>
          </w:tcPr>
          <w:p w14:paraId="24A63D46"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CC08BD" w:rsidRPr="000B28FD" w14:paraId="59AE8466" w14:textId="77777777" w:rsidTr="00376E40">
        <w:trPr>
          <w:trHeight w:hRule="exact" w:val="561"/>
          <w:jc w:val="right"/>
        </w:trPr>
        <w:tc>
          <w:tcPr>
            <w:tcW w:w="8958" w:type="dxa"/>
            <w:tcBorders>
              <w:top w:val="nil"/>
              <w:bottom w:val="nil"/>
            </w:tcBorders>
            <w:shd w:val="clear" w:color="auto" w:fill="1B3461"/>
            <w:vAlign w:val="center"/>
          </w:tcPr>
          <w:p w14:paraId="6B55E7E7"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71A2415" w14:textId="77777777" w:rsidR="00CC08BD" w:rsidRPr="000B28FD" w:rsidRDefault="00CC08BD" w:rsidP="00CC08BD">
      <w:pPr>
        <w:tabs>
          <w:tab w:val="left" w:pos="1445"/>
        </w:tabs>
        <w:spacing w:line="360" w:lineRule="auto"/>
        <w:jc w:val="both"/>
        <w:rPr>
          <w:rFonts w:ascii="David" w:hAnsi="David"/>
          <w:sz w:val="22"/>
          <w:szCs w:val="22"/>
          <w:rtl/>
        </w:rPr>
      </w:pPr>
    </w:p>
    <w:p w14:paraId="60E70A1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A7B646F" w14:textId="77777777" w:rsidR="00CC08BD" w:rsidRPr="000B28FD" w:rsidRDefault="00CC08BD" w:rsidP="00CC08BD">
      <w:pPr>
        <w:tabs>
          <w:tab w:val="left" w:pos="1445"/>
        </w:tabs>
        <w:spacing w:line="360" w:lineRule="auto"/>
        <w:jc w:val="both"/>
        <w:rPr>
          <w:rFonts w:ascii="David" w:hAnsi="David"/>
          <w:sz w:val="22"/>
          <w:szCs w:val="22"/>
          <w:rtl/>
        </w:rPr>
      </w:pPr>
    </w:p>
    <w:p w14:paraId="0AC8B9C3" w14:textId="5AE4F68D" w:rsidR="00CC08BD" w:rsidRPr="000B28FD" w:rsidRDefault="00CC08BD" w:rsidP="006112D5">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b/>
              <w:bCs/>
              <w:sz w:val="22"/>
              <w:szCs w:val="22"/>
              <w:rtl/>
            </w:rPr>
            <w:t>94</w:t>
          </w:r>
        </w:sdtContent>
      </w:sdt>
      <w:r w:rsidRPr="000B28FD">
        <w:rPr>
          <w:rFonts w:ascii="David" w:hAnsi="David"/>
          <w:b/>
          <w:bCs/>
          <w:sz w:val="22"/>
          <w:szCs w:val="22"/>
          <w:rtl/>
        </w:rPr>
        <w:t>/</w:t>
      </w:r>
      <w:r w:rsidR="006112D5" w:rsidRPr="000B28FD">
        <w:rPr>
          <w:rFonts w:ascii="David" w:hAnsi="David"/>
          <w:b/>
          <w:bCs/>
          <w:sz w:val="22"/>
          <w:szCs w:val="22"/>
          <w:rtl/>
        </w:rPr>
        <w:t>20</w:t>
      </w:r>
      <w:r w:rsidR="006112D5">
        <w:rPr>
          <w:rFonts w:ascii="David" w:hAnsi="David" w:hint="cs"/>
          <w:b/>
          <w:bCs/>
          <w:sz w:val="22"/>
          <w:szCs w:val="22"/>
          <w:rtl/>
        </w:rPr>
        <w:t>21</w:t>
      </w:r>
      <w:r w:rsidR="006112D5" w:rsidRPr="000B28FD">
        <w:rPr>
          <w:rFonts w:ascii="David" w:hAnsi="David"/>
          <w:b/>
          <w:bCs/>
          <w:sz w:val="22"/>
          <w:szCs w:val="22"/>
          <w:rtl/>
        </w:rPr>
        <w:t xml:space="preserve"> </w:t>
      </w:r>
      <w:r w:rsidRPr="000B28FD">
        <w:rPr>
          <w:rFonts w:ascii="David" w:hAnsi="David"/>
          <w:b/>
          <w:bCs/>
          <w:sz w:val="22"/>
          <w:szCs w:val="22"/>
          <w:rtl/>
        </w:rPr>
        <w:t>למתן שירותי</w:t>
      </w:r>
      <w:r w:rsidR="00C67040">
        <w:rPr>
          <w:rFonts w:ascii="David" w:hAnsi="David" w:hint="cs"/>
          <w:b/>
          <w:bCs/>
          <w:sz w:val="22"/>
          <w:szCs w:val="22"/>
          <w:rtl/>
        </w:rPr>
        <w:t>ם</w:t>
      </w:r>
      <w:r w:rsidRPr="000B28FD">
        <w:rPr>
          <w:rFonts w:ascii="David" w:hAnsi="David"/>
          <w:b/>
          <w:bCs/>
          <w:sz w:val="22"/>
          <w:szCs w:val="22"/>
          <w:rtl/>
        </w:rPr>
        <w:t xml:space="preserve">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67040">
            <w:rPr>
              <w:rFonts w:ascii="David" w:hAnsi="David"/>
              <w:b/>
              <w:bCs/>
              <w:sz w:val="22"/>
              <w:szCs w:val="22"/>
              <w:rtl/>
            </w:rPr>
            <w:t>במוצרי דלק המאוחסנים לטווח ארוך</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8B3399" w14:textId="77777777" w:rsidR="00CC08BD" w:rsidRPr="000B28FD" w:rsidRDefault="00CC08BD" w:rsidP="00CC08BD">
      <w:pPr>
        <w:tabs>
          <w:tab w:val="left" w:pos="1445"/>
        </w:tabs>
        <w:spacing w:line="360" w:lineRule="auto"/>
        <w:jc w:val="both"/>
        <w:rPr>
          <w:rFonts w:ascii="David" w:hAnsi="David"/>
          <w:sz w:val="22"/>
          <w:szCs w:val="22"/>
          <w:rtl/>
        </w:rPr>
      </w:pPr>
    </w:p>
    <w:p w14:paraId="6447528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F366FCC"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6B9BA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93F5EDC" w14:textId="77777777" w:rsidR="00CC08BD" w:rsidRPr="000B28FD" w:rsidRDefault="00CC08BD" w:rsidP="00CC08BD">
      <w:pPr>
        <w:tabs>
          <w:tab w:val="left" w:pos="1445"/>
        </w:tabs>
        <w:spacing w:line="360" w:lineRule="auto"/>
        <w:jc w:val="both"/>
        <w:rPr>
          <w:rFonts w:ascii="David" w:hAnsi="David"/>
          <w:sz w:val="22"/>
          <w:szCs w:val="22"/>
          <w:rtl/>
        </w:rPr>
      </w:pPr>
    </w:p>
    <w:p w14:paraId="3F270E2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573ED8" w14:textId="58F7FE26" w:rsidR="00CC08BD" w:rsidRPr="000B28FD" w:rsidRDefault="00CC08BD" w:rsidP="006112D5">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sz w:val="22"/>
              <w:szCs w:val="22"/>
              <w:rtl/>
            </w:rPr>
            <w:t>94</w:t>
          </w:r>
        </w:sdtContent>
      </w:sdt>
      <w:r w:rsidRPr="000B28FD">
        <w:rPr>
          <w:rFonts w:ascii="David" w:hAnsi="David"/>
          <w:sz w:val="22"/>
          <w:szCs w:val="22"/>
          <w:rtl/>
        </w:rPr>
        <w:t>/</w:t>
      </w:r>
      <w:r w:rsidR="006112D5" w:rsidRPr="000B28FD">
        <w:rPr>
          <w:rFonts w:ascii="David" w:hAnsi="David"/>
          <w:sz w:val="22"/>
          <w:szCs w:val="22"/>
          <w:rtl/>
        </w:rPr>
        <w:t>20</w:t>
      </w:r>
      <w:r w:rsidR="006112D5">
        <w:rPr>
          <w:rFonts w:ascii="David" w:hAnsi="David" w:hint="cs"/>
          <w:sz w:val="22"/>
          <w:szCs w:val="22"/>
          <w:rtl/>
        </w:rPr>
        <w:t>21</w:t>
      </w:r>
      <w:r w:rsidR="006112D5" w:rsidRPr="000B28FD">
        <w:rPr>
          <w:rFonts w:ascii="David" w:hAnsi="David"/>
          <w:sz w:val="22"/>
          <w:szCs w:val="22"/>
          <w:rtl/>
        </w:rPr>
        <w:t xml:space="preserve"> </w:t>
      </w:r>
      <w:r w:rsidRPr="000B28FD">
        <w:rPr>
          <w:rFonts w:ascii="David" w:hAnsi="David"/>
          <w:sz w:val="22"/>
          <w:szCs w:val="22"/>
          <w:rtl/>
        </w:rPr>
        <w:t>למתן שירותי</w:t>
      </w:r>
      <w:r w:rsidR="00C67040">
        <w:rPr>
          <w:rFonts w:ascii="David" w:hAnsi="David" w:hint="cs"/>
          <w:sz w:val="22"/>
          <w:szCs w:val="22"/>
          <w:rtl/>
        </w:rPr>
        <w:t>ם</w:t>
      </w:r>
      <w:r w:rsidRPr="000B28FD">
        <w:rPr>
          <w:rFonts w:ascii="David" w:hAnsi="David"/>
          <w:sz w:val="22"/>
          <w:szCs w:val="22"/>
          <w:rtl/>
        </w:rPr>
        <w:t xml:space="preserve">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Content>
          <w:r w:rsidR="00C67040">
            <w:rPr>
              <w:rFonts w:ascii="David" w:hAnsi="David"/>
              <w:sz w:val="22"/>
              <w:szCs w:val="22"/>
              <w:rtl/>
            </w:rPr>
            <w:t>במוצרי דלק המאוחסנים לטווח ארוך</w:t>
          </w:r>
        </w:sdtContent>
      </w:sdt>
      <w:r w:rsidRPr="000B28FD">
        <w:rPr>
          <w:rFonts w:ascii="David" w:hAnsi="David"/>
          <w:sz w:val="22"/>
          <w:szCs w:val="22"/>
          <w:rtl/>
        </w:rPr>
        <w:t>.</w:t>
      </w:r>
    </w:p>
    <w:p w14:paraId="2612B94A" w14:textId="77777777"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375B1709" w14:textId="77777777"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C8F953A" w14:textId="77777777" w:rsidR="00CC08BD" w:rsidRPr="000B28FD" w:rsidRDefault="00CC08BD" w:rsidP="00CC08BD">
      <w:pPr>
        <w:tabs>
          <w:tab w:val="left" w:pos="1445"/>
        </w:tabs>
        <w:spacing w:line="360" w:lineRule="auto"/>
        <w:jc w:val="both"/>
        <w:rPr>
          <w:rFonts w:ascii="David" w:hAnsi="David"/>
          <w:b/>
          <w:bCs/>
          <w:sz w:val="22"/>
          <w:szCs w:val="22"/>
          <w:rtl/>
        </w:rPr>
      </w:pPr>
    </w:p>
    <w:p w14:paraId="6B5CAD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7B1878"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A700AD3" w14:textId="77777777" w:rsidTr="00376E40">
        <w:trPr>
          <w:jc w:val="center"/>
        </w:trPr>
        <w:tc>
          <w:tcPr>
            <w:tcW w:w="2144" w:type="dxa"/>
            <w:tcBorders>
              <w:top w:val="single" w:sz="4" w:space="0" w:color="auto"/>
            </w:tcBorders>
          </w:tcPr>
          <w:p w14:paraId="5666A569"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E4839D" w14:textId="77777777" w:rsidR="00CC08BD" w:rsidRPr="000B28FD" w:rsidRDefault="00CC08BD" w:rsidP="00376E4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B99E909"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A8DF7A8" w14:textId="77777777" w:rsidR="00CC08BD" w:rsidRPr="000B28FD" w:rsidRDefault="00CC08BD" w:rsidP="00376E4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362A567"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5C3983"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172FFA"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C987E6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364DE5"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0ED9F706" w14:textId="77777777" w:rsidTr="00376E40">
        <w:trPr>
          <w:jc w:val="center"/>
        </w:trPr>
        <w:tc>
          <w:tcPr>
            <w:tcW w:w="2144" w:type="dxa"/>
            <w:tcBorders>
              <w:top w:val="single" w:sz="4" w:space="0" w:color="auto"/>
            </w:tcBorders>
          </w:tcPr>
          <w:p w14:paraId="7B573C87"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CBA0E4A" w14:textId="77777777" w:rsidR="00CC08BD" w:rsidRPr="000B28FD" w:rsidRDefault="00CC08BD" w:rsidP="00376E4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8C3017A"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C1C81EF" w14:textId="77777777" w:rsidR="00CC08BD" w:rsidRPr="000B28FD" w:rsidRDefault="00CC08BD" w:rsidP="00376E4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CB174C9"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AE656E7" w14:textId="1B8BD3EB" w:rsidR="00CC08BD" w:rsidRDefault="00CC08BD" w:rsidP="00CC08BD">
      <w:pPr>
        <w:tabs>
          <w:tab w:val="left" w:pos="1445"/>
        </w:tabs>
        <w:jc w:val="both"/>
        <w:rPr>
          <w:rFonts w:ascii="David" w:hAnsi="David"/>
          <w:szCs w:val="24"/>
          <w:rtl/>
        </w:rPr>
      </w:pPr>
    </w:p>
    <w:p w14:paraId="5E4DACAB" w14:textId="77777777" w:rsidR="000A1E51" w:rsidRPr="000B28FD" w:rsidRDefault="000A1E51"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EC57581" w14:textId="77777777" w:rsidTr="00376E40">
        <w:trPr>
          <w:trHeight w:hRule="exact" w:val="561"/>
          <w:jc w:val="right"/>
        </w:trPr>
        <w:tc>
          <w:tcPr>
            <w:tcW w:w="8958" w:type="dxa"/>
            <w:tcBorders>
              <w:top w:val="nil"/>
              <w:bottom w:val="nil"/>
            </w:tcBorders>
            <w:shd w:val="clear" w:color="auto" w:fill="D9D9D9" w:themeFill="background1" w:themeFillShade="D9"/>
            <w:vAlign w:val="center"/>
          </w:tcPr>
          <w:p w14:paraId="51A0BED3"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CC08BD" w:rsidRPr="000B28FD" w14:paraId="724840EC" w14:textId="77777777" w:rsidTr="00376E40">
        <w:trPr>
          <w:trHeight w:hRule="exact" w:val="561"/>
          <w:jc w:val="right"/>
        </w:trPr>
        <w:tc>
          <w:tcPr>
            <w:tcW w:w="8958" w:type="dxa"/>
            <w:tcBorders>
              <w:top w:val="nil"/>
              <w:bottom w:val="nil"/>
            </w:tcBorders>
            <w:shd w:val="clear" w:color="auto" w:fill="1B3461"/>
            <w:vAlign w:val="center"/>
          </w:tcPr>
          <w:p w14:paraId="183988F8"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8EF8BBA" w14:textId="77777777" w:rsidR="00CC08BD" w:rsidRPr="000B28FD" w:rsidRDefault="00CC08BD" w:rsidP="00CC08BD">
      <w:pPr>
        <w:tabs>
          <w:tab w:val="left" w:pos="1445"/>
        </w:tabs>
        <w:spacing w:line="360" w:lineRule="auto"/>
        <w:jc w:val="both"/>
        <w:rPr>
          <w:rFonts w:ascii="David" w:hAnsi="David"/>
          <w:sz w:val="22"/>
          <w:szCs w:val="22"/>
          <w:rtl/>
        </w:rPr>
      </w:pPr>
    </w:p>
    <w:p w14:paraId="78D0514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ACB3AE1" w14:textId="77777777" w:rsidR="00CC08BD" w:rsidRPr="000B28FD" w:rsidRDefault="00CC08BD" w:rsidP="00CC08BD">
      <w:pPr>
        <w:tabs>
          <w:tab w:val="left" w:pos="1445"/>
        </w:tabs>
        <w:spacing w:line="360" w:lineRule="auto"/>
        <w:jc w:val="both"/>
        <w:rPr>
          <w:rFonts w:ascii="David" w:hAnsi="David"/>
          <w:sz w:val="22"/>
          <w:szCs w:val="22"/>
          <w:rtl/>
        </w:rPr>
      </w:pPr>
    </w:p>
    <w:p w14:paraId="119EB02B" w14:textId="12208722" w:rsidR="00CC08BD" w:rsidRPr="000B28FD" w:rsidRDefault="00CC08BD" w:rsidP="006112D5">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b/>
              <w:bCs/>
              <w:sz w:val="22"/>
              <w:szCs w:val="22"/>
              <w:rtl/>
            </w:rPr>
            <w:t>94</w:t>
          </w:r>
        </w:sdtContent>
      </w:sdt>
      <w:r w:rsidRPr="000B28FD">
        <w:rPr>
          <w:rFonts w:ascii="David" w:hAnsi="David"/>
          <w:b/>
          <w:bCs/>
          <w:sz w:val="22"/>
          <w:szCs w:val="22"/>
          <w:rtl/>
        </w:rPr>
        <w:t>/</w:t>
      </w:r>
      <w:r w:rsidR="006112D5" w:rsidRPr="000B28FD">
        <w:rPr>
          <w:rFonts w:ascii="David" w:hAnsi="David"/>
          <w:b/>
          <w:bCs/>
          <w:sz w:val="22"/>
          <w:szCs w:val="22"/>
          <w:rtl/>
        </w:rPr>
        <w:t>20</w:t>
      </w:r>
      <w:r w:rsidR="006112D5">
        <w:rPr>
          <w:rFonts w:ascii="David" w:hAnsi="David" w:hint="cs"/>
          <w:b/>
          <w:bCs/>
          <w:sz w:val="22"/>
          <w:szCs w:val="22"/>
          <w:rtl/>
        </w:rPr>
        <w:t>21</w:t>
      </w:r>
      <w:r w:rsidR="006112D5" w:rsidRPr="000B28FD">
        <w:rPr>
          <w:rFonts w:ascii="David" w:hAnsi="David"/>
          <w:b/>
          <w:bCs/>
          <w:sz w:val="22"/>
          <w:szCs w:val="22"/>
          <w:rtl/>
        </w:rPr>
        <w:t xml:space="preserve"> </w:t>
      </w:r>
      <w:r w:rsidRPr="000B28FD">
        <w:rPr>
          <w:rFonts w:ascii="David" w:hAnsi="David"/>
          <w:b/>
          <w:bCs/>
          <w:sz w:val="22"/>
          <w:szCs w:val="22"/>
          <w:rtl/>
        </w:rPr>
        <w:t>למתן שירותי</w:t>
      </w:r>
      <w:r w:rsidR="00C67040">
        <w:rPr>
          <w:rFonts w:ascii="David" w:hAnsi="David" w:hint="cs"/>
          <w:b/>
          <w:bCs/>
          <w:sz w:val="22"/>
          <w:szCs w:val="22"/>
          <w:rtl/>
        </w:rPr>
        <w:t>ם</w:t>
      </w:r>
      <w:r w:rsidRPr="000B28FD">
        <w:rPr>
          <w:rFonts w:ascii="David" w:hAnsi="David"/>
          <w:b/>
          <w:bCs/>
          <w:sz w:val="22"/>
          <w:szCs w:val="22"/>
          <w:rtl/>
        </w:rPr>
        <w:t xml:space="preserve">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67040">
            <w:rPr>
              <w:rFonts w:ascii="David" w:hAnsi="David"/>
              <w:b/>
              <w:bCs/>
              <w:sz w:val="22"/>
              <w:szCs w:val="22"/>
              <w:rtl/>
            </w:rPr>
            <w:t>במוצרי דלק המאוחסנים לטווח ארוך</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FD920CA" w14:textId="77777777" w:rsidR="00CC08BD" w:rsidRPr="000B28FD" w:rsidRDefault="00CC08BD" w:rsidP="00CC08BD">
      <w:pPr>
        <w:tabs>
          <w:tab w:val="left" w:pos="1445"/>
        </w:tabs>
        <w:spacing w:line="360" w:lineRule="auto"/>
        <w:jc w:val="both"/>
        <w:rPr>
          <w:rFonts w:ascii="David" w:hAnsi="David"/>
          <w:sz w:val="22"/>
          <w:szCs w:val="22"/>
          <w:rtl/>
        </w:rPr>
      </w:pPr>
    </w:p>
    <w:p w14:paraId="17CB9D95" w14:textId="77777777"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691971"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50020CB8" w14:textId="77777777" w:rsidR="00CC08BD" w:rsidRPr="000B28FD" w:rsidRDefault="00CC08BD" w:rsidP="00CC08B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79AED4AB" w14:textId="77777777"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3219E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BCC7FEE"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6F54BF33"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137FD8B"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7C067444"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1EA74C71" w14:textId="77777777" w:rsidR="00CC08BD" w:rsidRPr="000B28FD" w:rsidRDefault="00CC08BD" w:rsidP="00CC08B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32C48B8" w14:textId="77777777" w:rsidR="00CC08BD" w:rsidRPr="000B28FD" w:rsidRDefault="00CC08BD" w:rsidP="00CC08BD">
      <w:pPr>
        <w:tabs>
          <w:tab w:val="left" w:pos="1445"/>
        </w:tabs>
        <w:spacing w:line="360" w:lineRule="auto"/>
        <w:rPr>
          <w:rFonts w:ascii="David" w:hAnsi="David"/>
          <w:sz w:val="22"/>
          <w:szCs w:val="22"/>
          <w:rtl/>
        </w:rPr>
      </w:pPr>
    </w:p>
    <w:p w14:paraId="24EE8121"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CDC90FF"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E913D5" w14:textId="77777777" w:rsidTr="00376E40">
        <w:trPr>
          <w:jc w:val="center"/>
        </w:trPr>
        <w:tc>
          <w:tcPr>
            <w:tcW w:w="2144" w:type="dxa"/>
            <w:tcBorders>
              <w:top w:val="single" w:sz="4" w:space="0" w:color="auto"/>
            </w:tcBorders>
          </w:tcPr>
          <w:p w14:paraId="64B387D0" w14:textId="77777777" w:rsidR="00CC08BD" w:rsidRPr="000B28FD" w:rsidRDefault="00CC08BD" w:rsidP="00376E40">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66E1618" w14:textId="77777777" w:rsidR="00CC08BD" w:rsidRPr="000B28FD" w:rsidRDefault="00CC08BD" w:rsidP="00376E40">
            <w:pPr>
              <w:tabs>
                <w:tab w:val="left" w:pos="1445"/>
              </w:tabs>
              <w:jc w:val="both"/>
              <w:rPr>
                <w:rFonts w:ascii="David" w:hAnsi="David"/>
                <w:sz w:val="22"/>
                <w:szCs w:val="22"/>
                <w:rtl/>
              </w:rPr>
            </w:pPr>
          </w:p>
        </w:tc>
        <w:tc>
          <w:tcPr>
            <w:tcW w:w="2409" w:type="dxa"/>
            <w:tcBorders>
              <w:top w:val="single" w:sz="4" w:space="0" w:color="auto"/>
            </w:tcBorders>
          </w:tcPr>
          <w:p w14:paraId="58528743" w14:textId="77777777" w:rsidR="00CC08BD" w:rsidRPr="000B28FD" w:rsidRDefault="00CC08BD" w:rsidP="00376E40">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711BE86F" w14:textId="77777777" w:rsidR="00CC08BD" w:rsidRPr="000B28FD" w:rsidRDefault="00CC08BD" w:rsidP="00376E40">
            <w:pPr>
              <w:tabs>
                <w:tab w:val="left" w:pos="1445"/>
              </w:tabs>
              <w:jc w:val="both"/>
              <w:rPr>
                <w:rFonts w:ascii="David" w:hAnsi="David"/>
                <w:sz w:val="22"/>
                <w:szCs w:val="22"/>
                <w:rtl/>
              </w:rPr>
            </w:pPr>
          </w:p>
        </w:tc>
        <w:tc>
          <w:tcPr>
            <w:tcW w:w="2268" w:type="dxa"/>
            <w:tcBorders>
              <w:top w:val="single" w:sz="4" w:space="0" w:color="auto"/>
            </w:tcBorders>
          </w:tcPr>
          <w:p w14:paraId="56B0D505" w14:textId="77777777" w:rsidR="00CC08BD" w:rsidRPr="000B28FD" w:rsidRDefault="00CC08BD" w:rsidP="00376E40">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AAA541" w14:textId="77777777" w:rsidR="00CC08BD" w:rsidRPr="000B28FD" w:rsidRDefault="00CC08BD" w:rsidP="00CC08BD">
      <w:pPr>
        <w:tabs>
          <w:tab w:val="left" w:pos="1445"/>
        </w:tabs>
        <w:spacing w:line="360" w:lineRule="auto"/>
        <w:ind w:firstLine="720"/>
        <w:rPr>
          <w:rFonts w:ascii="David" w:hAnsi="David"/>
          <w:sz w:val="22"/>
          <w:szCs w:val="22"/>
          <w:rtl/>
        </w:rPr>
      </w:pPr>
    </w:p>
    <w:p w14:paraId="2D925E0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10" w:name="_Toc78123024"/>
      <w:r w:rsidRPr="000B28FD">
        <w:rPr>
          <w:rFonts w:ascii="David" w:hAnsi="David"/>
          <w:b/>
          <w:bCs/>
          <w:sz w:val="22"/>
          <w:szCs w:val="22"/>
          <w:u w:val="single"/>
          <w:rtl/>
        </w:rPr>
        <w:t>אישור עורך הדין</w:t>
      </w:r>
    </w:p>
    <w:p w14:paraId="632EA503" w14:textId="77777777"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
    <w:p w14:paraId="0F7D4157"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A68BCF8" w14:textId="77777777" w:rsidTr="00376E40">
        <w:trPr>
          <w:jc w:val="center"/>
        </w:trPr>
        <w:tc>
          <w:tcPr>
            <w:tcW w:w="2144" w:type="dxa"/>
            <w:tcBorders>
              <w:top w:val="single" w:sz="4" w:space="0" w:color="auto"/>
            </w:tcBorders>
          </w:tcPr>
          <w:p w14:paraId="53406F49" w14:textId="77777777" w:rsidR="00CC08BD" w:rsidRPr="000B28FD" w:rsidRDefault="00CC08BD" w:rsidP="00376E40">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9FA24B3" w14:textId="77777777" w:rsidR="00CC08BD" w:rsidRPr="000B28FD" w:rsidRDefault="00CC08BD" w:rsidP="00376E40">
            <w:pPr>
              <w:tabs>
                <w:tab w:val="left" w:pos="1445"/>
              </w:tabs>
              <w:jc w:val="both"/>
              <w:rPr>
                <w:rFonts w:ascii="David" w:hAnsi="David"/>
                <w:sz w:val="22"/>
                <w:szCs w:val="22"/>
                <w:rtl/>
              </w:rPr>
            </w:pPr>
          </w:p>
        </w:tc>
        <w:tc>
          <w:tcPr>
            <w:tcW w:w="2409" w:type="dxa"/>
            <w:tcBorders>
              <w:top w:val="single" w:sz="4" w:space="0" w:color="auto"/>
            </w:tcBorders>
          </w:tcPr>
          <w:p w14:paraId="3C5ED76C" w14:textId="77777777" w:rsidR="00CC08BD" w:rsidRPr="000B28FD" w:rsidRDefault="00CC08BD" w:rsidP="00376E40">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D7B0F65" w14:textId="77777777" w:rsidR="00CC08BD" w:rsidRPr="000B28FD" w:rsidRDefault="00CC08BD" w:rsidP="00376E40">
            <w:pPr>
              <w:tabs>
                <w:tab w:val="left" w:pos="1445"/>
              </w:tabs>
              <w:jc w:val="both"/>
              <w:rPr>
                <w:rFonts w:ascii="David" w:hAnsi="David"/>
                <w:sz w:val="22"/>
                <w:szCs w:val="22"/>
                <w:rtl/>
              </w:rPr>
            </w:pPr>
          </w:p>
        </w:tc>
        <w:tc>
          <w:tcPr>
            <w:tcW w:w="2268" w:type="dxa"/>
            <w:tcBorders>
              <w:top w:val="single" w:sz="4" w:space="0" w:color="auto"/>
            </w:tcBorders>
          </w:tcPr>
          <w:p w14:paraId="150A6245" w14:textId="77777777" w:rsidR="00CC08BD" w:rsidRPr="000B28FD" w:rsidRDefault="00CC08BD" w:rsidP="00376E40">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F265002" w14:textId="65F17670" w:rsidR="00CC08BD" w:rsidRDefault="00CC08BD" w:rsidP="00CC08BD">
      <w:pPr>
        <w:tabs>
          <w:tab w:val="left" w:pos="1445"/>
        </w:tabs>
        <w:spacing w:line="360" w:lineRule="auto"/>
        <w:rPr>
          <w:rFonts w:ascii="David" w:hAnsi="David"/>
          <w:sz w:val="22"/>
          <w:szCs w:val="22"/>
          <w:rtl/>
        </w:rPr>
      </w:pPr>
    </w:p>
    <w:p w14:paraId="7B598159" w14:textId="42360DE9" w:rsidR="00871893" w:rsidRDefault="00871893" w:rsidP="00CC08B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0842C6A" w14:textId="77777777" w:rsidTr="00376E40">
        <w:trPr>
          <w:trHeight w:hRule="exact" w:val="561"/>
          <w:jc w:val="right"/>
        </w:trPr>
        <w:tc>
          <w:tcPr>
            <w:tcW w:w="8958" w:type="dxa"/>
            <w:tcBorders>
              <w:top w:val="nil"/>
              <w:bottom w:val="nil"/>
            </w:tcBorders>
            <w:shd w:val="clear" w:color="auto" w:fill="D9D9D9" w:themeFill="background1" w:themeFillShade="D9"/>
            <w:vAlign w:val="center"/>
          </w:tcPr>
          <w:p w14:paraId="6BD8355D"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CC08BD" w:rsidRPr="000B28FD" w14:paraId="6CCB50ED" w14:textId="77777777" w:rsidTr="00376E40">
        <w:trPr>
          <w:trHeight w:hRule="exact" w:val="561"/>
          <w:jc w:val="right"/>
        </w:trPr>
        <w:tc>
          <w:tcPr>
            <w:tcW w:w="8958" w:type="dxa"/>
            <w:tcBorders>
              <w:top w:val="nil"/>
              <w:bottom w:val="nil"/>
            </w:tcBorders>
            <w:shd w:val="clear" w:color="auto" w:fill="1B3461"/>
            <w:vAlign w:val="center"/>
          </w:tcPr>
          <w:p w14:paraId="49A8D39F"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4EEC8FF4" w14:textId="576EB5D6" w:rsidR="00CC08BD" w:rsidRPr="000B28FD" w:rsidRDefault="00CC08BD" w:rsidP="006112D5">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BC973B658E14E23B003FCB872A94E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b/>
              <w:bCs/>
              <w:szCs w:val="24"/>
              <w:rtl/>
            </w:rPr>
            <w:t>94</w:t>
          </w:r>
        </w:sdtContent>
      </w:sdt>
      <w:r w:rsidRPr="000B28FD">
        <w:rPr>
          <w:rFonts w:ascii="David" w:hAnsi="David"/>
          <w:b/>
          <w:bCs/>
          <w:szCs w:val="24"/>
          <w:rtl/>
        </w:rPr>
        <w:t>/</w:t>
      </w:r>
      <w:r w:rsidR="006112D5" w:rsidRPr="000B28FD">
        <w:rPr>
          <w:rFonts w:ascii="David" w:hAnsi="David"/>
          <w:b/>
          <w:bCs/>
          <w:szCs w:val="24"/>
          <w:rtl/>
        </w:rPr>
        <w:t>20</w:t>
      </w:r>
      <w:r w:rsidR="006112D5">
        <w:rPr>
          <w:rFonts w:ascii="David" w:hAnsi="David" w:hint="cs"/>
          <w:b/>
          <w:bCs/>
          <w:szCs w:val="24"/>
          <w:rtl/>
        </w:rPr>
        <w:t>21</w:t>
      </w:r>
      <w:r w:rsidR="006112D5" w:rsidRPr="000B28FD">
        <w:rPr>
          <w:rFonts w:ascii="David" w:hAnsi="David"/>
          <w:b/>
          <w:bCs/>
          <w:szCs w:val="24"/>
          <w:rtl/>
        </w:rPr>
        <w:t xml:space="preserve"> </w:t>
      </w:r>
      <w:r w:rsidRPr="000B28FD">
        <w:rPr>
          <w:rFonts w:ascii="David" w:hAnsi="David"/>
          <w:b/>
          <w:bCs/>
          <w:szCs w:val="24"/>
          <w:rtl/>
        </w:rPr>
        <w:t>למתן שירותי</w:t>
      </w:r>
      <w:r w:rsidR="00C67040">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Content>
          <w:r w:rsidR="00C67040">
            <w:rPr>
              <w:rFonts w:ascii="David" w:hAnsi="David"/>
              <w:b/>
              <w:bCs/>
              <w:szCs w:val="24"/>
              <w:rtl/>
            </w:rPr>
            <w:t>במוצרי דלק המאוחסנים לטווח ארוך</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45B6738" w14:textId="77777777"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193B88C" w14:textId="77777777"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B1B873C"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2A1FE15D"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CD19260" w14:textId="77777777" w:rsidTr="00376E40">
        <w:tc>
          <w:tcPr>
            <w:tcW w:w="1718" w:type="dxa"/>
            <w:tcBorders>
              <w:top w:val="single" w:sz="4" w:space="0" w:color="auto"/>
            </w:tcBorders>
          </w:tcPr>
          <w:p w14:paraId="24157B16"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71FCDB6" w14:textId="77777777" w:rsidR="00CC08BD" w:rsidRPr="000B28FD" w:rsidRDefault="00CC08BD" w:rsidP="00376E40">
            <w:pPr>
              <w:tabs>
                <w:tab w:val="left" w:pos="1445"/>
              </w:tabs>
              <w:spacing w:line="360" w:lineRule="auto"/>
              <w:jc w:val="both"/>
              <w:rPr>
                <w:rFonts w:ascii="David" w:hAnsi="David"/>
                <w:szCs w:val="24"/>
                <w:rtl/>
              </w:rPr>
            </w:pPr>
          </w:p>
        </w:tc>
        <w:tc>
          <w:tcPr>
            <w:tcW w:w="1984" w:type="dxa"/>
            <w:tcBorders>
              <w:top w:val="single" w:sz="4" w:space="0" w:color="auto"/>
            </w:tcBorders>
          </w:tcPr>
          <w:p w14:paraId="4A23AD56"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5BD9D80" w14:textId="77777777" w:rsidR="00CC08BD" w:rsidRPr="000B28FD" w:rsidRDefault="00CC08BD" w:rsidP="00376E40">
            <w:pPr>
              <w:tabs>
                <w:tab w:val="left" w:pos="1445"/>
              </w:tabs>
              <w:spacing w:line="360" w:lineRule="auto"/>
              <w:jc w:val="both"/>
              <w:rPr>
                <w:rFonts w:ascii="David" w:hAnsi="David"/>
                <w:szCs w:val="24"/>
                <w:rtl/>
              </w:rPr>
            </w:pPr>
          </w:p>
        </w:tc>
        <w:tc>
          <w:tcPr>
            <w:tcW w:w="1985" w:type="dxa"/>
            <w:tcBorders>
              <w:top w:val="single" w:sz="4" w:space="0" w:color="auto"/>
            </w:tcBorders>
          </w:tcPr>
          <w:p w14:paraId="6650087F"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762D78A" w14:textId="77777777" w:rsidR="00CC08BD" w:rsidRPr="000B28FD" w:rsidRDefault="00CC08BD" w:rsidP="00376E40">
            <w:pPr>
              <w:tabs>
                <w:tab w:val="left" w:pos="1445"/>
              </w:tabs>
              <w:spacing w:line="360" w:lineRule="auto"/>
              <w:jc w:val="both"/>
              <w:rPr>
                <w:rFonts w:ascii="David" w:hAnsi="David"/>
                <w:szCs w:val="24"/>
                <w:rtl/>
              </w:rPr>
            </w:pPr>
          </w:p>
        </w:tc>
        <w:tc>
          <w:tcPr>
            <w:tcW w:w="1985" w:type="dxa"/>
            <w:tcBorders>
              <w:top w:val="single" w:sz="4" w:space="0" w:color="auto"/>
            </w:tcBorders>
          </w:tcPr>
          <w:p w14:paraId="15F39616"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EE9322F"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63370F96"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25DD784"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521BD9D"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A7427FF"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52F3422"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EFD5AB"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2A81F4" w14:textId="77777777" w:rsidTr="00376E40">
        <w:trPr>
          <w:jc w:val="center"/>
        </w:trPr>
        <w:tc>
          <w:tcPr>
            <w:tcW w:w="2144" w:type="dxa"/>
            <w:tcBorders>
              <w:top w:val="single" w:sz="4" w:space="0" w:color="auto"/>
            </w:tcBorders>
          </w:tcPr>
          <w:p w14:paraId="11E4C862"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0E8011D" w14:textId="77777777" w:rsidR="00CC08BD" w:rsidRPr="000B28FD" w:rsidRDefault="00CC08BD" w:rsidP="00376E4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F7F8124"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98A001E" w14:textId="77777777" w:rsidR="00CC08BD" w:rsidRPr="000B28FD" w:rsidRDefault="00CC08BD" w:rsidP="00376E4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336806"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AC823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B1888A9"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173F6B4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51AA6236" w14:textId="77777777" w:rsidTr="00376E40">
        <w:trPr>
          <w:trHeight w:hRule="exact" w:val="561"/>
          <w:jc w:val="right"/>
        </w:trPr>
        <w:tc>
          <w:tcPr>
            <w:tcW w:w="8958" w:type="dxa"/>
            <w:tcBorders>
              <w:top w:val="nil"/>
              <w:bottom w:val="nil"/>
            </w:tcBorders>
            <w:shd w:val="clear" w:color="auto" w:fill="D9D9D9" w:themeFill="background1" w:themeFillShade="D9"/>
            <w:vAlign w:val="center"/>
          </w:tcPr>
          <w:p w14:paraId="770338E3"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CC08BD" w:rsidRPr="000B28FD" w14:paraId="15F409EB" w14:textId="77777777" w:rsidTr="00376E40">
        <w:trPr>
          <w:trHeight w:hRule="exact" w:val="561"/>
          <w:jc w:val="right"/>
        </w:trPr>
        <w:tc>
          <w:tcPr>
            <w:tcW w:w="8958" w:type="dxa"/>
            <w:tcBorders>
              <w:top w:val="nil"/>
              <w:bottom w:val="nil"/>
            </w:tcBorders>
            <w:shd w:val="clear" w:color="auto" w:fill="1B3461"/>
            <w:vAlign w:val="center"/>
          </w:tcPr>
          <w:p w14:paraId="1086944D"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E2D3BD6" w14:textId="77777777" w:rsidR="00CC08BD" w:rsidRPr="000B28FD" w:rsidRDefault="00CC08BD" w:rsidP="00CC08BD">
      <w:pPr>
        <w:tabs>
          <w:tab w:val="left" w:pos="1445"/>
        </w:tabs>
        <w:spacing w:line="360" w:lineRule="auto"/>
        <w:jc w:val="both"/>
        <w:rPr>
          <w:rFonts w:ascii="David" w:hAnsi="David"/>
          <w:szCs w:val="24"/>
          <w:rtl/>
        </w:rPr>
      </w:pPr>
    </w:p>
    <w:p w14:paraId="385D54D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6F8B81C2" w14:textId="77777777" w:rsidR="00CC08BD" w:rsidRPr="000B28FD" w:rsidRDefault="00CC08BD" w:rsidP="00CC08BD">
      <w:pPr>
        <w:tabs>
          <w:tab w:val="left" w:pos="1445"/>
        </w:tabs>
        <w:spacing w:line="360" w:lineRule="auto"/>
        <w:rPr>
          <w:rFonts w:ascii="David" w:hAnsi="David"/>
          <w:szCs w:val="24"/>
          <w:rtl/>
        </w:rPr>
      </w:pPr>
    </w:p>
    <w:p w14:paraId="55FDD348"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59F48E7"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4ABC6DE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14:paraId="5A0A55B2" w14:textId="77777777" w:rsidTr="00376E40">
        <w:tc>
          <w:tcPr>
            <w:tcW w:w="2982" w:type="dxa"/>
            <w:shd w:val="clear" w:color="auto" w:fill="BFBFBF" w:themeFill="background1" w:themeFillShade="BF"/>
          </w:tcPr>
          <w:p w14:paraId="39D21D27" w14:textId="77777777" w:rsidR="00CC08BD" w:rsidRPr="000B28FD" w:rsidRDefault="00CC08BD" w:rsidP="00376E40">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CB524E7" w14:textId="77777777" w:rsidR="00CC08BD" w:rsidRPr="000B28FD" w:rsidRDefault="00CC08BD" w:rsidP="00376E40">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5C55938C" w14:textId="77777777" w:rsidR="00CC08BD" w:rsidRPr="000B28FD" w:rsidRDefault="00CC08BD" w:rsidP="00376E40">
            <w:pPr>
              <w:tabs>
                <w:tab w:val="left" w:pos="1445"/>
              </w:tabs>
              <w:jc w:val="center"/>
              <w:rPr>
                <w:rFonts w:ascii="David" w:hAnsi="David"/>
                <w:rtl/>
              </w:rPr>
            </w:pPr>
            <w:r w:rsidRPr="000B28FD">
              <w:rPr>
                <w:rFonts w:ascii="David" w:hAnsi="David"/>
                <w:b/>
                <w:bCs/>
                <w:szCs w:val="24"/>
                <w:rtl/>
              </w:rPr>
              <w:t>פרטי יצירת קשר</w:t>
            </w:r>
          </w:p>
        </w:tc>
      </w:tr>
      <w:tr w:rsidR="00CC08BD" w:rsidRPr="000B28FD" w14:paraId="65F35E41" w14:textId="77777777" w:rsidTr="00376E40">
        <w:tc>
          <w:tcPr>
            <w:tcW w:w="2982" w:type="dxa"/>
          </w:tcPr>
          <w:p w14:paraId="598686D2" w14:textId="77777777" w:rsidR="00CC08BD" w:rsidRPr="000B28FD" w:rsidRDefault="00CC08BD" w:rsidP="00376E40">
            <w:pPr>
              <w:tabs>
                <w:tab w:val="left" w:pos="1445"/>
              </w:tabs>
              <w:rPr>
                <w:rFonts w:ascii="David" w:hAnsi="David"/>
                <w:rtl/>
              </w:rPr>
            </w:pPr>
          </w:p>
          <w:p w14:paraId="18EF1B7B" w14:textId="77777777" w:rsidR="00CC08BD" w:rsidRPr="000B28FD" w:rsidRDefault="00CC08BD" w:rsidP="00376E40">
            <w:pPr>
              <w:tabs>
                <w:tab w:val="left" w:pos="1445"/>
              </w:tabs>
              <w:rPr>
                <w:rFonts w:ascii="David" w:hAnsi="David"/>
                <w:rtl/>
              </w:rPr>
            </w:pPr>
          </w:p>
        </w:tc>
        <w:tc>
          <w:tcPr>
            <w:tcW w:w="2983" w:type="dxa"/>
          </w:tcPr>
          <w:p w14:paraId="27FDF475" w14:textId="77777777" w:rsidR="00CC08BD" w:rsidRPr="000B28FD" w:rsidRDefault="00CC08BD" w:rsidP="00376E40">
            <w:pPr>
              <w:tabs>
                <w:tab w:val="left" w:pos="1445"/>
              </w:tabs>
              <w:rPr>
                <w:rFonts w:ascii="David" w:hAnsi="David"/>
                <w:rtl/>
              </w:rPr>
            </w:pPr>
          </w:p>
        </w:tc>
        <w:tc>
          <w:tcPr>
            <w:tcW w:w="2983" w:type="dxa"/>
          </w:tcPr>
          <w:p w14:paraId="5497FDE0" w14:textId="77777777" w:rsidR="00CC08BD" w:rsidRPr="000B28FD" w:rsidRDefault="00CC08BD" w:rsidP="00376E40">
            <w:pPr>
              <w:tabs>
                <w:tab w:val="left" w:pos="1445"/>
              </w:tabs>
              <w:rPr>
                <w:rFonts w:ascii="David" w:hAnsi="David"/>
                <w:rtl/>
              </w:rPr>
            </w:pPr>
          </w:p>
        </w:tc>
      </w:tr>
      <w:tr w:rsidR="00CC08BD" w:rsidRPr="000B28FD" w14:paraId="0B625564" w14:textId="77777777" w:rsidTr="00376E40">
        <w:tc>
          <w:tcPr>
            <w:tcW w:w="2982" w:type="dxa"/>
          </w:tcPr>
          <w:p w14:paraId="4473C253" w14:textId="77777777" w:rsidR="00CC08BD" w:rsidRPr="000B28FD" w:rsidRDefault="00CC08BD" w:rsidP="00376E40">
            <w:pPr>
              <w:tabs>
                <w:tab w:val="left" w:pos="1445"/>
              </w:tabs>
              <w:rPr>
                <w:rFonts w:ascii="David" w:hAnsi="David"/>
                <w:rtl/>
              </w:rPr>
            </w:pPr>
          </w:p>
          <w:p w14:paraId="27F2B468" w14:textId="77777777" w:rsidR="00CC08BD" w:rsidRPr="000B28FD" w:rsidRDefault="00CC08BD" w:rsidP="00376E40">
            <w:pPr>
              <w:tabs>
                <w:tab w:val="left" w:pos="1445"/>
              </w:tabs>
              <w:rPr>
                <w:rFonts w:ascii="David" w:hAnsi="David"/>
                <w:rtl/>
              </w:rPr>
            </w:pPr>
          </w:p>
        </w:tc>
        <w:tc>
          <w:tcPr>
            <w:tcW w:w="2983" w:type="dxa"/>
          </w:tcPr>
          <w:p w14:paraId="24FFD3D9" w14:textId="77777777" w:rsidR="00CC08BD" w:rsidRPr="000B28FD" w:rsidRDefault="00CC08BD" w:rsidP="00376E40">
            <w:pPr>
              <w:tabs>
                <w:tab w:val="left" w:pos="1445"/>
              </w:tabs>
              <w:rPr>
                <w:rFonts w:ascii="David" w:hAnsi="David"/>
                <w:rtl/>
              </w:rPr>
            </w:pPr>
          </w:p>
        </w:tc>
        <w:tc>
          <w:tcPr>
            <w:tcW w:w="2983" w:type="dxa"/>
          </w:tcPr>
          <w:p w14:paraId="056EEC0D" w14:textId="77777777" w:rsidR="00CC08BD" w:rsidRPr="000B28FD" w:rsidRDefault="00CC08BD" w:rsidP="00376E40">
            <w:pPr>
              <w:tabs>
                <w:tab w:val="left" w:pos="1445"/>
              </w:tabs>
              <w:rPr>
                <w:rFonts w:ascii="David" w:hAnsi="David"/>
                <w:rtl/>
              </w:rPr>
            </w:pPr>
          </w:p>
        </w:tc>
      </w:tr>
      <w:tr w:rsidR="00CC08BD" w:rsidRPr="000B28FD" w14:paraId="7CE9B835" w14:textId="77777777" w:rsidTr="00376E40">
        <w:tc>
          <w:tcPr>
            <w:tcW w:w="2982" w:type="dxa"/>
          </w:tcPr>
          <w:p w14:paraId="56728650" w14:textId="77777777" w:rsidR="00CC08BD" w:rsidRPr="000B28FD" w:rsidRDefault="00CC08BD" w:rsidP="00376E40">
            <w:pPr>
              <w:tabs>
                <w:tab w:val="left" w:pos="1445"/>
              </w:tabs>
              <w:rPr>
                <w:rFonts w:ascii="David" w:hAnsi="David"/>
                <w:rtl/>
              </w:rPr>
            </w:pPr>
          </w:p>
          <w:p w14:paraId="0297929E" w14:textId="77777777" w:rsidR="00CC08BD" w:rsidRPr="000B28FD" w:rsidRDefault="00CC08BD" w:rsidP="00376E40">
            <w:pPr>
              <w:tabs>
                <w:tab w:val="left" w:pos="1445"/>
              </w:tabs>
              <w:rPr>
                <w:rFonts w:ascii="David" w:hAnsi="David"/>
                <w:rtl/>
              </w:rPr>
            </w:pPr>
          </w:p>
        </w:tc>
        <w:tc>
          <w:tcPr>
            <w:tcW w:w="2983" w:type="dxa"/>
          </w:tcPr>
          <w:p w14:paraId="0BE06BED" w14:textId="77777777" w:rsidR="00CC08BD" w:rsidRPr="000B28FD" w:rsidRDefault="00CC08BD" w:rsidP="00376E40">
            <w:pPr>
              <w:tabs>
                <w:tab w:val="left" w:pos="1445"/>
              </w:tabs>
              <w:rPr>
                <w:rFonts w:ascii="David" w:hAnsi="David"/>
                <w:rtl/>
              </w:rPr>
            </w:pPr>
          </w:p>
        </w:tc>
        <w:tc>
          <w:tcPr>
            <w:tcW w:w="2983" w:type="dxa"/>
          </w:tcPr>
          <w:p w14:paraId="3B99233D" w14:textId="77777777" w:rsidR="00CC08BD" w:rsidRPr="000B28FD" w:rsidRDefault="00CC08BD" w:rsidP="00376E40">
            <w:pPr>
              <w:tabs>
                <w:tab w:val="left" w:pos="1445"/>
              </w:tabs>
              <w:rPr>
                <w:rFonts w:ascii="David" w:hAnsi="David"/>
                <w:rtl/>
              </w:rPr>
            </w:pPr>
          </w:p>
        </w:tc>
      </w:tr>
    </w:tbl>
    <w:p w14:paraId="2D4CD11A" w14:textId="77777777" w:rsidR="00CC08BD" w:rsidRPr="000B28FD" w:rsidRDefault="00CC08BD" w:rsidP="00CC08BD">
      <w:pPr>
        <w:tabs>
          <w:tab w:val="left" w:pos="1445"/>
        </w:tabs>
        <w:spacing w:line="360" w:lineRule="auto"/>
        <w:rPr>
          <w:rFonts w:ascii="David" w:hAnsi="David"/>
          <w:szCs w:val="24"/>
          <w:rtl/>
        </w:rPr>
      </w:pPr>
    </w:p>
    <w:p w14:paraId="76FE920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F362B75"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C2DF174" w14:textId="77777777"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0994FA10"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3349E24C"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47B5713"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AC84918" w14:textId="77777777" w:rsidR="00CC08BD" w:rsidRPr="000B28FD" w:rsidRDefault="00CC08BD" w:rsidP="00CC08BD">
      <w:pPr>
        <w:tabs>
          <w:tab w:val="left" w:pos="1445"/>
        </w:tabs>
        <w:rPr>
          <w:rFonts w:ascii="David" w:hAnsi="David"/>
          <w:rtl/>
        </w:rPr>
      </w:pPr>
    </w:p>
    <w:p w14:paraId="70A90BB6" w14:textId="77777777" w:rsidR="00CC08BD" w:rsidRPr="000B28FD" w:rsidRDefault="00CC08BD" w:rsidP="00CC08BD">
      <w:pPr>
        <w:tabs>
          <w:tab w:val="left" w:pos="1445"/>
        </w:tabs>
        <w:bidi w:val="0"/>
        <w:rPr>
          <w:rFonts w:ascii="David" w:hAnsi="David"/>
          <w:b/>
          <w:bCs/>
          <w:szCs w:val="24"/>
        </w:rPr>
      </w:pPr>
      <w:r w:rsidRPr="000B28FD">
        <w:rPr>
          <w:rFonts w:ascii="David" w:hAnsi="David"/>
          <w:b/>
          <w:bCs/>
          <w:szCs w:val="24"/>
          <w:rtl/>
        </w:rPr>
        <w:br w:type="page"/>
      </w:r>
    </w:p>
    <w:p w14:paraId="203337D6" w14:textId="77777777" w:rsidR="00CC08BD" w:rsidRPr="000B28FD" w:rsidRDefault="00CC08BD" w:rsidP="00CC08BD">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7F1C3D0"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F1EFCF"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C89AB99"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88C66D" w14:textId="77777777" w:rsidR="00CC08BD" w:rsidRPr="000B28FD" w:rsidRDefault="00CC08BD" w:rsidP="00CC08BD">
      <w:pPr>
        <w:tabs>
          <w:tab w:val="left" w:pos="1445"/>
        </w:tabs>
        <w:spacing w:line="360" w:lineRule="auto"/>
        <w:rPr>
          <w:rFonts w:ascii="David" w:hAnsi="David"/>
          <w:szCs w:val="24"/>
          <w:rtl/>
        </w:rPr>
      </w:pPr>
    </w:p>
    <w:p w14:paraId="6231262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290945C" w14:textId="77777777"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14:paraId="07976390" w14:textId="77777777" w:rsidTr="00376E40">
        <w:tc>
          <w:tcPr>
            <w:tcW w:w="1505" w:type="dxa"/>
            <w:tcBorders>
              <w:top w:val="single" w:sz="4" w:space="0" w:color="auto"/>
              <w:bottom w:val="nil"/>
            </w:tcBorders>
            <w:shd w:val="clear" w:color="auto" w:fill="auto"/>
          </w:tcPr>
          <w:p w14:paraId="4F985521"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206A650" w14:textId="77777777" w:rsidR="00CC08BD" w:rsidRPr="000B28FD" w:rsidRDefault="00CC08BD" w:rsidP="00376E40">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426FDF0"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6E8C6D8" w14:textId="77777777" w:rsidR="00CC08BD" w:rsidRPr="000B28FD" w:rsidRDefault="00CC08BD" w:rsidP="00376E40">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B20FA3F"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B2D426A" w14:textId="77777777" w:rsidR="00CC08BD" w:rsidRPr="000B28FD" w:rsidRDefault="00CC08BD" w:rsidP="00376E40">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259BC57"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79B3BA8" w14:textId="77777777" w:rsidR="00CC08BD" w:rsidRPr="000B28FD" w:rsidRDefault="00CC08BD" w:rsidP="00376E40">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4C8501"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5D349E0" w14:textId="77777777" w:rsidR="00CC08BD" w:rsidRPr="000B28FD" w:rsidRDefault="00CC08BD" w:rsidP="00CC08BD">
      <w:pPr>
        <w:tabs>
          <w:tab w:val="left" w:pos="1445"/>
        </w:tabs>
        <w:spacing w:line="360" w:lineRule="auto"/>
        <w:rPr>
          <w:rFonts w:ascii="David" w:hAnsi="David"/>
          <w:szCs w:val="24"/>
          <w:rtl/>
        </w:rPr>
      </w:pPr>
    </w:p>
    <w:p w14:paraId="25C609EB" w14:textId="77777777" w:rsidR="00CC08BD" w:rsidRPr="000B28FD" w:rsidRDefault="00CC08BD" w:rsidP="00CC08BD">
      <w:pPr>
        <w:tabs>
          <w:tab w:val="left" w:pos="1445"/>
        </w:tabs>
        <w:spacing w:line="360" w:lineRule="auto"/>
        <w:rPr>
          <w:rFonts w:ascii="David" w:hAnsi="David"/>
          <w:szCs w:val="24"/>
          <w:rtl/>
        </w:rPr>
      </w:pPr>
    </w:p>
    <w:p w14:paraId="3977334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CF7A38E"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34A5A3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741C2A"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F6960D4"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402FB34" w14:textId="77777777" w:rsidTr="00376E40">
        <w:trPr>
          <w:jc w:val="center"/>
        </w:trPr>
        <w:tc>
          <w:tcPr>
            <w:tcW w:w="2144" w:type="dxa"/>
            <w:tcBorders>
              <w:top w:val="single" w:sz="4" w:space="0" w:color="auto"/>
            </w:tcBorders>
          </w:tcPr>
          <w:p w14:paraId="38B4A299"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CE8B8C" w14:textId="77777777" w:rsidR="00CC08BD" w:rsidRPr="000B28FD" w:rsidRDefault="00CC08BD" w:rsidP="00376E4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2CC23AC"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C813E98" w14:textId="77777777" w:rsidR="00CC08BD" w:rsidRPr="000B28FD" w:rsidRDefault="00CC08BD" w:rsidP="00376E4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54B4781"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16BBD7A"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D50C504"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EA3002B" w14:textId="77777777" w:rsidR="00CC08BD" w:rsidRPr="000B28FD" w:rsidRDefault="00CC08BD" w:rsidP="00CC08BD">
      <w:pPr>
        <w:tabs>
          <w:tab w:val="left" w:pos="1445"/>
        </w:tabs>
        <w:rPr>
          <w:rFonts w:ascii="David" w:hAnsi="David"/>
          <w:szCs w:val="24"/>
          <w:rtl/>
        </w:rPr>
      </w:pPr>
    </w:p>
    <w:p w14:paraId="2E4A6A08" w14:textId="77777777" w:rsidR="00CC08BD" w:rsidRPr="000B28FD" w:rsidRDefault="00CC08BD" w:rsidP="00CC08BD">
      <w:pPr>
        <w:tabs>
          <w:tab w:val="left" w:pos="1445"/>
        </w:tabs>
        <w:rPr>
          <w:rFonts w:ascii="David" w:hAnsi="David"/>
          <w:szCs w:val="24"/>
          <w:rtl/>
        </w:rPr>
      </w:pPr>
    </w:p>
    <w:p w14:paraId="77D28AC5" w14:textId="77777777" w:rsidR="00CC08BD" w:rsidRPr="000B28FD" w:rsidRDefault="00CC08BD" w:rsidP="00CC08BD">
      <w:pPr>
        <w:tabs>
          <w:tab w:val="left" w:pos="1445"/>
        </w:tabs>
        <w:spacing w:line="360" w:lineRule="auto"/>
        <w:jc w:val="both"/>
        <w:rPr>
          <w:rFonts w:ascii="David" w:hAnsi="David"/>
          <w:szCs w:val="24"/>
          <w:rtl/>
        </w:rPr>
      </w:pPr>
    </w:p>
    <w:p w14:paraId="6322ADE9" w14:textId="77777777" w:rsidR="00CC08BD" w:rsidRPr="000B28FD" w:rsidRDefault="00CC08BD" w:rsidP="00CC08BD">
      <w:pPr>
        <w:tabs>
          <w:tab w:val="left" w:pos="1445"/>
        </w:tabs>
        <w:spacing w:line="360" w:lineRule="auto"/>
        <w:jc w:val="both"/>
        <w:rPr>
          <w:rFonts w:ascii="David" w:hAnsi="David"/>
          <w:szCs w:val="24"/>
          <w:rtl/>
        </w:rPr>
      </w:pPr>
    </w:p>
    <w:p w14:paraId="4476B7B5" w14:textId="77777777" w:rsidR="00CC08BD" w:rsidRPr="000B28FD" w:rsidRDefault="00CC08BD" w:rsidP="00CC08BD">
      <w:pPr>
        <w:tabs>
          <w:tab w:val="left" w:pos="1445"/>
        </w:tabs>
        <w:spacing w:line="360" w:lineRule="auto"/>
        <w:jc w:val="both"/>
        <w:rPr>
          <w:rFonts w:ascii="David" w:hAnsi="David"/>
          <w:szCs w:val="24"/>
          <w:rtl/>
        </w:rPr>
      </w:pPr>
    </w:p>
    <w:p w14:paraId="19728275"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590384F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7710D5FD" w14:textId="77777777" w:rsidR="00CC08BD" w:rsidRPr="000B28FD" w:rsidRDefault="00CC08BD" w:rsidP="00CC08BD">
      <w:pPr>
        <w:tabs>
          <w:tab w:val="left" w:pos="1445"/>
        </w:tabs>
        <w:rPr>
          <w:rFonts w:ascii="David" w:hAnsi="David"/>
        </w:rPr>
      </w:pPr>
    </w:p>
    <w:p w14:paraId="5BEE3814" w14:textId="77777777"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32ABF4A" w14:textId="77777777" w:rsidTr="00376E40">
        <w:trPr>
          <w:trHeight w:hRule="exact" w:val="561"/>
          <w:jc w:val="right"/>
        </w:trPr>
        <w:tc>
          <w:tcPr>
            <w:tcW w:w="8958" w:type="dxa"/>
            <w:tcBorders>
              <w:top w:val="nil"/>
              <w:bottom w:val="nil"/>
            </w:tcBorders>
            <w:shd w:val="clear" w:color="auto" w:fill="D9D9D9" w:themeFill="background1" w:themeFillShade="D9"/>
            <w:vAlign w:val="center"/>
          </w:tcPr>
          <w:p w14:paraId="5CEA4A21"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CC08BD" w:rsidRPr="000B28FD" w14:paraId="27EEECDA" w14:textId="77777777" w:rsidTr="00376E40">
        <w:trPr>
          <w:trHeight w:hRule="exact" w:val="561"/>
          <w:jc w:val="right"/>
        </w:trPr>
        <w:tc>
          <w:tcPr>
            <w:tcW w:w="8958" w:type="dxa"/>
            <w:tcBorders>
              <w:top w:val="nil"/>
              <w:bottom w:val="nil"/>
            </w:tcBorders>
            <w:shd w:val="clear" w:color="auto" w:fill="1B3461"/>
            <w:vAlign w:val="center"/>
          </w:tcPr>
          <w:p w14:paraId="39F9318E"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4013FF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F0089C1" w14:textId="77777777"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22B17779" w14:textId="22FA0F3F" w:rsidR="00CC08BD" w:rsidRPr="000B28FD" w:rsidRDefault="00CC08BD" w:rsidP="006112D5">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b/>
              <w:bCs/>
              <w:szCs w:val="24"/>
              <w:rtl/>
            </w:rPr>
            <w:t>94</w:t>
          </w:r>
        </w:sdtContent>
      </w:sdt>
      <w:r w:rsidRPr="000B28FD">
        <w:rPr>
          <w:rFonts w:ascii="David" w:hAnsi="David"/>
          <w:b/>
          <w:bCs/>
          <w:szCs w:val="24"/>
          <w:rtl/>
        </w:rPr>
        <w:t>/</w:t>
      </w:r>
      <w:r w:rsidR="006112D5" w:rsidRPr="000B28FD">
        <w:rPr>
          <w:rFonts w:ascii="David" w:hAnsi="David"/>
          <w:b/>
          <w:bCs/>
          <w:szCs w:val="24"/>
          <w:rtl/>
        </w:rPr>
        <w:t>20</w:t>
      </w:r>
      <w:r w:rsidR="006112D5">
        <w:rPr>
          <w:rFonts w:ascii="David" w:hAnsi="David" w:hint="cs"/>
          <w:b/>
          <w:bCs/>
          <w:szCs w:val="24"/>
          <w:rtl/>
        </w:rPr>
        <w:t>21</w:t>
      </w:r>
      <w:r w:rsidR="006112D5" w:rsidRPr="000B28FD">
        <w:rPr>
          <w:rFonts w:ascii="David" w:hAnsi="David"/>
          <w:b/>
          <w:bCs/>
          <w:szCs w:val="24"/>
          <w:rtl/>
        </w:rPr>
        <w:t xml:space="preserve"> </w:t>
      </w:r>
      <w:r w:rsidRPr="000B28FD">
        <w:rPr>
          <w:rFonts w:ascii="David" w:hAnsi="David"/>
          <w:b/>
          <w:bCs/>
          <w:szCs w:val="24"/>
          <w:rtl/>
        </w:rPr>
        <w:t>למתן שירותי</w:t>
      </w:r>
      <w:r w:rsidR="00C67040">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Content>
          <w:r w:rsidR="00C67040">
            <w:rPr>
              <w:rFonts w:ascii="David" w:hAnsi="David"/>
              <w:b/>
              <w:bCs/>
              <w:szCs w:val="24"/>
              <w:rtl/>
            </w:rPr>
            <w:t>במוצרי דלק המאוחסנים לטווח ארוך</w:t>
          </w:r>
        </w:sdtContent>
      </w:sdt>
    </w:p>
    <w:p w14:paraId="0D4125F1" w14:textId="77777777" w:rsidR="00CC08BD" w:rsidRPr="000B28FD" w:rsidRDefault="00CC08BD" w:rsidP="00CC08BD">
      <w:pPr>
        <w:tabs>
          <w:tab w:val="left" w:pos="1445"/>
        </w:tabs>
        <w:spacing w:line="360" w:lineRule="auto"/>
        <w:jc w:val="center"/>
        <w:rPr>
          <w:rFonts w:ascii="David" w:hAnsi="David"/>
          <w:szCs w:val="24"/>
          <w:rtl/>
        </w:rPr>
      </w:pPr>
    </w:p>
    <w:p w14:paraId="17593EE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55CE1DA5"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5F542FF6" w14:textId="77777777" w:rsidR="00CC08BD" w:rsidRPr="000B28FD" w:rsidRDefault="00CC08BD" w:rsidP="00CC08BD">
      <w:pPr>
        <w:tabs>
          <w:tab w:val="left" w:pos="1445"/>
        </w:tabs>
        <w:spacing w:line="360" w:lineRule="auto"/>
        <w:rPr>
          <w:rFonts w:ascii="David" w:hAnsi="David"/>
          <w:szCs w:val="24"/>
          <w:rtl/>
        </w:rPr>
      </w:pPr>
    </w:p>
    <w:p w14:paraId="3BC0D53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FC0B1EA"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4E763F6A"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14:paraId="0F8DF298" w14:textId="77777777" w:rsidTr="00376E40">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6BA472" w14:textId="77777777" w:rsidR="00CC08BD" w:rsidRPr="000B28FD" w:rsidRDefault="00CC08BD" w:rsidP="00376E40">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906236" w14:textId="77777777" w:rsidR="00CC08BD" w:rsidRPr="000B28FD" w:rsidRDefault="00CC08BD" w:rsidP="00376E40">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B147F52" w14:textId="77777777" w:rsidR="00CC08BD" w:rsidRPr="000B28FD" w:rsidRDefault="00CC08BD" w:rsidP="00376E40">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C652E21" w14:textId="77777777" w:rsidR="00CC08BD" w:rsidRPr="000B28FD" w:rsidRDefault="00CC08BD" w:rsidP="00376E40">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0A76A72" w14:textId="77777777" w:rsidR="00CC08BD" w:rsidRPr="000B28FD" w:rsidRDefault="00CC08BD" w:rsidP="00376E40">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1AB9C09" w14:textId="77777777" w:rsidR="00CC08BD" w:rsidRPr="000B28FD" w:rsidRDefault="00CC08BD" w:rsidP="00376E40">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14:paraId="3093BA24" w14:textId="77777777" w:rsidTr="00376E4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A06538" w14:textId="77777777" w:rsidR="00CC08BD" w:rsidRPr="000B28FD" w:rsidRDefault="00CC08BD" w:rsidP="00376E40">
            <w:pPr>
              <w:tabs>
                <w:tab w:val="left" w:pos="1445"/>
              </w:tabs>
              <w:spacing w:line="360" w:lineRule="auto"/>
              <w:jc w:val="both"/>
              <w:rPr>
                <w:rFonts w:ascii="David" w:eastAsia="Calibri" w:hAnsi="David"/>
                <w:szCs w:val="24"/>
                <w:highlight w:val="yellow"/>
                <w:rtl/>
              </w:rPr>
            </w:pPr>
          </w:p>
          <w:p w14:paraId="4B57F16E"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D5EBDF"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C6747F"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C70059A"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r>
      <w:tr w:rsidR="00CC08BD" w:rsidRPr="000B28FD" w14:paraId="70AA704C" w14:textId="77777777" w:rsidTr="00376E4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58BEB6" w14:textId="77777777" w:rsidR="00CC08BD" w:rsidRPr="000B28FD" w:rsidRDefault="00CC08BD" w:rsidP="00376E40">
            <w:pPr>
              <w:tabs>
                <w:tab w:val="left" w:pos="1445"/>
              </w:tabs>
              <w:spacing w:line="360" w:lineRule="auto"/>
              <w:jc w:val="both"/>
              <w:rPr>
                <w:rFonts w:ascii="David" w:eastAsia="Calibri" w:hAnsi="David"/>
                <w:szCs w:val="24"/>
                <w:highlight w:val="yellow"/>
                <w:rtl/>
              </w:rPr>
            </w:pPr>
          </w:p>
          <w:p w14:paraId="1D991879"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54C90F5"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561C6EB"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18FCE4"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r>
      <w:tr w:rsidR="00CC08BD" w:rsidRPr="000B28FD" w14:paraId="755ED3BD" w14:textId="77777777" w:rsidTr="00376E4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A2F9AA" w14:textId="77777777" w:rsidR="00CC08BD" w:rsidRPr="000B28FD" w:rsidRDefault="00CC08BD" w:rsidP="00376E40">
            <w:pPr>
              <w:tabs>
                <w:tab w:val="left" w:pos="1445"/>
              </w:tabs>
              <w:spacing w:line="360" w:lineRule="auto"/>
              <w:jc w:val="both"/>
              <w:rPr>
                <w:rFonts w:ascii="David" w:eastAsia="Calibri" w:hAnsi="David"/>
                <w:szCs w:val="24"/>
                <w:highlight w:val="yellow"/>
                <w:rtl/>
              </w:rPr>
            </w:pPr>
          </w:p>
          <w:p w14:paraId="6850C872"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26A782"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F52E39"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7FB0E41"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r>
      <w:tr w:rsidR="00CC08BD" w:rsidRPr="000B28FD" w14:paraId="6220048E" w14:textId="77777777" w:rsidTr="00376E4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EDEAE0" w14:textId="77777777" w:rsidR="00CC08BD" w:rsidRPr="000B28FD" w:rsidRDefault="00CC08BD" w:rsidP="00376E40">
            <w:pPr>
              <w:tabs>
                <w:tab w:val="left" w:pos="1445"/>
              </w:tabs>
              <w:spacing w:line="360" w:lineRule="auto"/>
              <w:jc w:val="both"/>
              <w:rPr>
                <w:rFonts w:ascii="David" w:eastAsia="Calibri" w:hAnsi="David"/>
                <w:szCs w:val="24"/>
                <w:highlight w:val="yellow"/>
                <w:rtl/>
              </w:rPr>
            </w:pPr>
          </w:p>
          <w:p w14:paraId="2F587EE6"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090A21"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2D68642"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AE94599" w14:textId="77777777" w:rsidR="00CC08BD" w:rsidRPr="000B28FD" w:rsidRDefault="00CC08BD" w:rsidP="00376E40">
            <w:pPr>
              <w:tabs>
                <w:tab w:val="left" w:pos="1445"/>
              </w:tabs>
              <w:spacing w:line="360" w:lineRule="auto"/>
              <w:jc w:val="both"/>
              <w:rPr>
                <w:rFonts w:ascii="David" w:eastAsia="Calibri" w:hAnsi="David"/>
                <w:szCs w:val="24"/>
                <w:highlight w:val="yellow"/>
              </w:rPr>
            </w:pPr>
          </w:p>
        </w:tc>
      </w:tr>
    </w:tbl>
    <w:p w14:paraId="015BA3D1" w14:textId="77777777" w:rsidR="00CC08BD" w:rsidRPr="000B28FD" w:rsidRDefault="00CC08BD" w:rsidP="00CC08BD">
      <w:pPr>
        <w:tabs>
          <w:tab w:val="left" w:pos="1445"/>
        </w:tabs>
        <w:spacing w:line="360" w:lineRule="auto"/>
        <w:jc w:val="both"/>
        <w:rPr>
          <w:rFonts w:ascii="David" w:eastAsia="Calibri" w:hAnsi="David"/>
          <w:b/>
          <w:bCs/>
          <w:szCs w:val="24"/>
        </w:rPr>
      </w:pPr>
    </w:p>
    <w:p w14:paraId="33A82F71"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630C377" w14:textId="77777777" w:rsidR="00CC08BD" w:rsidRPr="000B28FD" w:rsidRDefault="00CC08BD" w:rsidP="00CC08B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7C7812A" w14:textId="77777777"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2BB2EAA5" w14:textId="77777777"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9E0933D" w14:textId="77777777"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0DB323B" w14:textId="77777777" w:rsidTr="00376E40">
        <w:tc>
          <w:tcPr>
            <w:tcW w:w="1718" w:type="dxa"/>
            <w:tcBorders>
              <w:top w:val="single" w:sz="4" w:space="0" w:color="auto"/>
            </w:tcBorders>
          </w:tcPr>
          <w:p w14:paraId="077D2FBB"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89CBE9F" w14:textId="77777777" w:rsidR="00CC08BD" w:rsidRPr="000B28FD" w:rsidRDefault="00CC08BD" w:rsidP="00376E40">
            <w:pPr>
              <w:tabs>
                <w:tab w:val="left" w:pos="1445"/>
              </w:tabs>
              <w:spacing w:line="360" w:lineRule="auto"/>
              <w:jc w:val="both"/>
              <w:rPr>
                <w:rFonts w:ascii="David" w:hAnsi="David"/>
                <w:szCs w:val="24"/>
                <w:rtl/>
              </w:rPr>
            </w:pPr>
          </w:p>
        </w:tc>
        <w:tc>
          <w:tcPr>
            <w:tcW w:w="1984" w:type="dxa"/>
            <w:tcBorders>
              <w:top w:val="single" w:sz="4" w:space="0" w:color="auto"/>
            </w:tcBorders>
          </w:tcPr>
          <w:p w14:paraId="6049C19C"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8957470" w14:textId="77777777" w:rsidR="00CC08BD" w:rsidRPr="000B28FD" w:rsidRDefault="00CC08BD" w:rsidP="00376E40">
            <w:pPr>
              <w:tabs>
                <w:tab w:val="left" w:pos="1445"/>
              </w:tabs>
              <w:spacing w:line="360" w:lineRule="auto"/>
              <w:jc w:val="both"/>
              <w:rPr>
                <w:rFonts w:ascii="David" w:hAnsi="David"/>
                <w:szCs w:val="24"/>
                <w:rtl/>
              </w:rPr>
            </w:pPr>
          </w:p>
        </w:tc>
        <w:tc>
          <w:tcPr>
            <w:tcW w:w="1985" w:type="dxa"/>
            <w:tcBorders>
              <w:top w:val="single" w:sz="4" w:space="0" w:color="auto"/>
            </w:tcBorders>
          </w:tcPr>
          <w:p w14:paraId="68A09C57"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49AA386" w14:textId="77777777" w:rsidR="00CC08BD" w:rsidRPr="000B28FD" w:rsidRDefault="00CC08BD" w:rsidP="00376E40">
            <w:pPr>
              <w:tabs>
                <w:tab w:val="left" w:pos="1445"/>
              </w:tabs>
              <w:spacing w:line="360" w:lineRule="auto"/>
              <w:jc w:val="both"/>
              <w:rPr>
                <w:rFonts w:ascii="David" w:hAnsi="David"/>
                <w:szCs w:val="24"/>
                <w:rtl/>
              </w:rPr>
            </w:pPr>
          </w:p>
        </w:tc>
        <w:tc>
          <w:tcPr>
            <w:tcW w:w="1985" w:type="dxa"/>
            <w:tcBorders>
              <w:top w:val="single" w:sz="4" w:space="0" w:color="auto"/>
            </w:tcBorders>
          </w:tcPr>
          <w:p w14:paraId="6B80376D"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422CEFC" w14:textId="77777777" w:rsidR="00CC08BD" w:rsidRPr="000B28FD" w:rsidRDefault="00CC08BD" w:rsidP="00CC08BD">
      <w:pPr>
        <w:tabs>
          <w:tab w:val="left" w:pos="1445"/>
        </w:tabs>
        <w:rPr>
          <w:rFonts w:ascii="David" w:hAnsi="David"/>
          <w:rtl/>
        </w:rPr>
      </w:pPr>
    </w:p>
    <w:p w14:paraId="266B7350" w14:textId="77777777"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BF8D2B6" w14:textId="77777777" w:rsidTr="00376E40">
        <w:trPr>
          <w:trHeight w:hRule="exact" w:val="561"/>
          <w:jc w:val="right"/>
        </w:trPr>
        <w:tc>
          <w:tcPr>
            <w:tcW w:w="8958" w:type="dxa"/>
            <w:tcBorders>
              <w:top w:val="nil"/>
              <w:bottom w:val="nil"/>
            </w:tcBorders>
            <w:shd w:val="clear" w:color="auto" w:fill="D9D9D9" w:themeFill="background1" w:themeFillShade="D9"/>
            <w:vAlign w:val="center"/>
          </w:tcPr>
          <w:p w14:paraId="03338EC5"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CC08BD" w:rsidRPr="000B28FD" w14:paraId="18B99729" w14:textId="77777777" w:rsidTr="00376E40">
        <w:trPr>
          <w:trHeight w:hRule="exact" w:val="561"/>
          <w:jc w:val="right"/>
        </w:trPr>
        <w:tc>
          <w:tcPr>
            <w:tcW w:w="8958" w:type="dxa"/>
            <w:tcBorders>
              <w:top w:val="nil"/>
              <w:bottom w:val="nil"/>
            </w:tcBorders>
            <w:shd w:val="clear" w:color="auto" w:fill="1B3461"/>
            <w:vAlign w:val="center"/>
          </w:tcPr>
          <w:p w14:paraId="43B88455"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2E8B10D" w14:textId="77777777" w:rsidR="00CC08BD" w:rsidRPr="000B28FD" w:rsidRDefault="00CC08BD" w:rsidP="00CC08BD">
      <w:pPr>
        <w:tabs>
          <w:tab w:val="left" w:pos="1445"/>
        </w:tabs>
        <w:jc w:val="center"/>
        <w:rPr>
          <w:rFonts w:ascii="David" w:hAnsi="David"/>
          <w:b/>
          <w:bCs/>
          <w:sz w:val="28"/>
          <w:szCs w:val="28"/>
          <w:u w:val="single"/>
          <w:rtl/>
        </w:rPr>
      </w:pPr>
    </w:p>
    <w:p w14:paraId="53DCF931" w14:textId="77777777"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F50B2DA" w14:textId="77777777" w:rsidR="00CC08BD" w:rsidRPr="000B28FD" w:rsidRDefault="00CC08BD" w:rsidP="00CC08BD">
      <w:pPr>
        <w:tabs>
          <w:tab w:val="left" w:pos="1445"/>
        </w:tabs>
        <w:jc w:val="center"/>
        <w:rPr>
          <w:rFonts w:ascii="David" w:hAnsi="David"/>
          <w:b/>
          <w:bCs/>
          <w:sz w:val="28"/>
          <w:szCs w:val="28"/>
          <w:u w:val="single"/>
          <w:rtl/>
        </w:rPr>
      </w:pPr>
    </w:p>
    <w:p w14:paraId="35EA3E2C"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65FE3D1"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57B3ADDA"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32177D0"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55FE2474" w14:textId="77777777" w:rsidR="00CC08BD" w:rsidRPr="000B28FD" w:rsidRDefault="00CC08BD" w:rsidP="00CC08BD">
      <w:pPr>
        <w:tabs>
          <w:tab w:val="left" w:pos="1445"/>
        </w:tabs>
        <w:jc w:val="both"/>
        <w:rPr>
          <w:rFonts w:ascii="David" w:hAnsi="David"/>
          <w:szCs w:val="24"/>
          <w:rtl/>
        </w:rPr>
      </w:pPr>
    </w:p>
    <w:p w14:paraId="11C95155" w14:textId="0E4233C6" w:rsidR="00CC08BD" w:rsidRPr="000B28FD" w:rsidRDefault="00CC08BD" w:rsidP="006112D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szCs w:val="24"/>
              <w:rtl/>
            </w:rPr>
            <w:t>94</w:t>
          </w:r>
        </w:sdtContent>
      </w:sdt>
      <w:r w:rsidRPr="000B28FD">
        <w:rPr>
          <w:rFonts w:ascii="David" w:hAnsi="David"/>
          <w:szCs w:val="24"/>
          <w:rtl/>
        </w:rPr>
        <w:t>/</w:t>
      </w:r>
      <w:r w:rsidR="006112D5" w:rsidRPr="000B28FD">
        <w:rPr>
          <w:rFonts w:ascii="David" w:hAnsi="David"/>
          <w:szCs w:val="24"/>
          <w:rtl/>
        </w:rPr>
        <w:t>20</w:t>
      </w:r>
      <w:r w:rsidR="006112D5">
        <w:rPr>
          <w:rFonts w:ascii="David" w:hAnsi="David" w:hint="cs"/>
          <w:szCs w:val="24"/>
          <w:rtl/>
        </w:rPr>
        <w:t>21</w:t>
      </w:r>
      <w:r w:rsidR="006112D5" w:rsidRPr="000B28FD">
        <w:rPr>
          <w:rFonts w:ascii="David" w:hAnsi="David"/>
          <w:szCs w:val="24"/>
          <w:rtl/>
        </w:rPr>
        <w:t xml:space="preserve"> </w:t>
      </w:r>
      <w:r w:rsidRPr="000B28FD">
        <w:rPr>
          <w:rFonts w:ascii="David" w:hAnsi="David"/>
          <w:szCs w:val="24"/>
          <w:rtl/>
        </w:rPr>
        <w:t>למתן שירותי</w:t>
      </w:r>
      <w:r w:rsidR="00C67040">
        <w:rPr>
          <w:rFonts w:ascii="David" w:hAnsi="David" w:hint="cs"/>
          <w:szCs w:val="24"/>
          <w:rtl/>
        </w:rPr>
        <w:t>ם</w:t>
      </w:r>
      <w:r w:rsidRPr="000B28FD">
        <w:rPr>
          <w:rFonts w:ascii="David" w:hAnsi="David"/>
          <w:szCs w:val="24"/>
          <w:rtl/>
        </w:rPr>
        <w:t xml:space="preserve">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Content>
          <w:r w:rsidR="00C67040">
            <w:rPr>
              <w:rFonts w:ascii="David" w:hAnsi="David"/>
              <w:szCs w:val="24"/>
              <w:rtl/>
            </w:rPr>
            <w:t>במוצרי דלק המאוחסנים לטווח ארוך</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341DF86"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12919FB" w14:textId="77777777" w:rsidR="00CC08BD" w:rsidRPr="000B28FD" w:rsidRDefault="00CC08BD" w:rsidP="00CC08BD">
      <w:pPr>
        <w:tabs>
          <w:tab w:val="left" w:pos="1445"/>
        </w:tabs>
        <w:spacing w:line="360" w:lineRule="auto"/>
        <w:jc w:val="center"/>
        <w:rPr>
          <w:rFonts w:ascii="David" w:hAnsi="David"/>
          <w:szCs w:val="24"/>
          <w:rtl/>
        </w:rPr>
      </w:pPr>
    </w:p>
    <w:p w14:paraId="60D6873A"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10E9C21" w14:textId="77777777" w:rsidR="00CC08BD" w:rsidRPr="000B28FD" w:rsidRDefault="00CC08BD" w:rsidP="00CC08BD">
      <w:pPr>
        <w:tabs>
          <w:tab w:val="left" w:pos="1445"/>
        </w:tabs>
        <w:spacing w:line="360" w:lineRule="auto"/>
        <w:jc w:val="center"/>
        <w:rPr>
          <w:rFonts w:ascii="David" w:hAnsi="David"/>
          <w:b/>
          <w:bCs/>
          <w:szCs w:val="24"/>
          <w:rtl/>
        </w:rPr>
      </w:pPr>
    </w:p>
    <w:p w14:paraId="48887295"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5A09ABE"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D5D31FA"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B53448C"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4798B19"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5DA0890" w14:textId="77777777" w:rsidR="00CC08BD" w:rsidRPr="000B28FD" w:rsidRDefault="00CC08BD" w:rsidP="00CC08BD">
      <w:pPr>
        <w:tabs>
          <w:tab w:val="left" w:pos="1445"/>
        </w:tabs>
        <w:bidi w:val="0"/>
        <w:rPr>
          <w:rFonts w:ascii="David" w:hAnsi="David"/>
          <w:szCs w:val="24"/>
          <w:rtl/>
          <w:lang w:eastAsia="he-IL"/>
        </w:rPr>
      </w:pPr>
      <w:r w:rsidRPr="000B28FD">
        <w:rPr>
          <w:rFonts w:ascii="David" w:hAnsi="David"/>
          <w:szCs w:val="24"/>
          <w:rtl/>
        </w:rPr>
        <w:br w:type="page"/>
      </w:r>
    </w:p>
    <w:p w14:paraId="088744EC" w14:textId="77777777" w:rsidR="00CC08BD" w:rsidRPr="000B28FD" w:rsidRDefault="00CC08BD" w:rsidP="00CC08BD">
      <w:pPr>
        <w:pStyle w:val="af5"/>
        <w:tabs>
          <w:tab w:val="left" w:pos="1445"/>
        </w:tabs>
        <w:spacing w:line="360" w:lineRule="auto"/>
        <w:ind w:left="567"/>
        <w:jc w:val="both"/>
        <w:rPr>
          <w:rFonts w:ascii="David" w:hAnsi="David"/>
          <w:szCs w:val="24"/>
        </w:rPr>
      </w:pPr>
    </w:p>
    <w:p w14:paraId="486BC596"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6987D9A4" w14:textId="77777777" w:rsidR="00CC08BD" w:rsidRPr="000B28FD" w:rsidRDefault="00CC08BD" w:rsidP="00CC08BD">
      <w:pPr>
        <w:tabs>
          <w:tab w:val="left" w:pos="1445"/>
        </w:tabs>
        <w:jc w:val="both"/>
        <w:rPr>
          <w:rFonts w:ascii="David" w:hAnsi="David"/>
          <w:szCs w:val="24"/>
          <w:rtl/>
        </w:rPr>
      </w:pPr>
    </w:p>
    <w:p w14:paraId="1BB553BA" w14:textId="77777777" w:rsidR="00CC08BD" w:rsidRPr="000B28FD" w:rsidRDefault="00CC08BD" w:rsidP="00CC08BD">
      <w:pPr>
        <w:tabs>
          <w:tab w:val="left" w:pos="1445"/>
        </w:tabs>
        <w:jc w:val="both"/>
        <w:rPr>
          <w:rFonts w:ascii="David" w:hAnsi="David"/>
          <w:szCs w:val="24"/>
          <w:rtl/>
        </w:rPr>
      </w:pPr>
    </w:p>
    <w:p w14:paraId="1659D6AC"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2E40AC9D" w14:textId="77777777" w:rsidTr="00376E40">
        <w:tc>
          <w:tcPr>
            <w:tcW w:w="1718" w:type="dxa"/>
            <w:tcBorders>
              <w:top w:val="single" w:sz="4" w:space="0" w:color="auto"/>
            </w:tcBorders>
          </w:tcPr>
          <w:p w14:paraId="0F8D3EA2"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8A87E88" w14:textId="77777777" w:rsidR="00CC08BD" w:rsidRPr="000B28FD" w:rsidRDefault="00CC08BD" w:rsidP="00376E40">
            <w:pPr>
              <w:tabs>
                <w:tab w:val="left" w:pos="1445"/>
              </w:tabs>
              <w:spacing w:line="360" w:lineRule="auto"/>
              <w:jc w:val="both"/>
              <w:rPr>
                <w:rFonts w:ascii="David" w:hAnsi="David"/>
                <w:szCs w:val="24"/>
                <w:rtl/>
              </w:rPr>
            </w:pPr>
          </w:p>
        </w:tc>
        <w:tc>
          <w:tcPr>
            <w:tcW w:w="1984" w:type="dxa"/>
            <w:tcBorders>
              <w:top w:val="single" w:sz="4" w:space="0" w:color="auto"/>
            </w:tcBorders>
          </w:tcPr>
          <w:p w14:paraId="330AEB4B"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44F16573" w14:textId="77777777" w:rsidR="00CC08BD" w:rsidRPr="000B28FD" w:rsidRDefault="00CC08BD" w:rsidP="00376E40">
            <w:pPr>
              <w:tabs>
                <w:tab w:val="left" w:pos="1445"/>
              </w:tabs>
              <w:spacing w:line="360" w:lineRule="auto"/>
              <w:jc w:val="both"/>
              <w:rPr>
                <w:rFonts w:ascii="David" w:hAnsi="David"/>
                <w:szCs w:val="24"/>
                <w:rtl/>
              </w:rPr>
            </w:pPr>
          </w:p>
        </w:tc>
        <w:tc>
          <w:tcPr>
            <w:tcW w:w="1985" w:type="dxa"/>
            <w:tcBorders>
              <w:top w:val="single" w:sz="4" w:space="0" w:color="auto"/>
            </w:tcBorders>
          </w:tcPr>
          <w:p w14:paraId="7BCDD85F"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2F2AE6C" w14:textId="77777777" w:rsidR="00CC08BD" w:rsidRPr="000B28FD" w:rsidRDefault="00CC08BD" w:rsidP="00376E40">
            <w:pPr>
              <w:tabs>
                <w:tab w:val="left" w:pos="1445"/>
              </w:tabs>
              <w:spacing w:line="360" w:lineRule="auto"/>
              <w:jc w:val="both"/>
              <w:rPr>
                <w:rFonts w:ascii="David" w:hAnsi="David"/>
                <w:szCs w:val="24"/>
                <w:rtl/>
              </w:rPr>
            </w:pPr>
          </w:p>
        </w:tc>
        <w:tc>
          <w:tcPr>
            <w:tcW w:w="1985" w:type="dxa"/>
            <w:tcBorders>
              <w:top w:val="single" w:sz="4" w:space="0" w:color="auto"/>
            </w:tcBorders>
          </w:tcPr>
          <w:p w14:paraId="531A2D17"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22AD409" w14:textId="77777777" w:rsidR="00CC08BD" w:rsidRPr="000B28FD" w:rsidRDefault="00CC08BD" w:rsidP="00CC08BD">
      <w:pPr>
        <w:tabs>
          <w:tab w:val="left" w:pos="1445"/>
        </w:tabs>
        <w:jc w:val="both"/>
        <w:rPr>
          <w:rFonts w:ascii="David" w:hAnsi="David"/>
          <w:szCs w:val="24"/>
          <w:rtl/>
        </w:rPr>
      </w:pPr>
    </w:p>
    <w:p w14:paraId="40151E4F" w14:textId="77777777" w:rsidR="00CC08BD" w:rsidRPr="000B28FD" w:rsidRDefault="00CC08BD" w:rsidP="00CC08BD">
      <w:pPr>
        <w:tabs>
          <w:tab w:val="left" w:pos="1445"/>
        </w:tabs>
        <w:spacing w:line="360" w:lineRule="auto"/>
        <w:jc w:val="both"/>
        <w:rPr>
          <w:rFonts w:ascii="David" w:hAnsi="David"/>
          <w:szCs w:val="24"/>
          <w:rtl/>
        </w:rPr>
      </w:pPr>
    </w:p>
    <w:p w14:paraId="053889A8"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6505AB0D" w14:textId="77777777" w:rsidR="00CC08BD" w:rsidRPr="000B28FD" w:rsidRDefault="00CC08BD" w:rsidP="00CC08BD">
      <w:pPr>
        <w:tabs>
          <w:tab w:val="left" w:pos="1445"/>
        </w:tabs>
        <w:spacing w:line="360" w:lineRule="auto"/>
        <w:jc w:val="center"/>
        <w:rPr>
          <w:rFonts w:ascii="David" w:hAnsi="David"/>
          <w:b/>
          <w:bCs/>
          <w:szCs w:val="24"/>
          <w:u w:val="single"/>
          <w:rtl/>
        </w:rPr>
      </w:pPr>
    </w:p>
    <w:p w14:paraId="257FF45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8CD15DB" w14:textId="77777777" w:rsidR="00CC08BD" w:rsidRPr="000B28FD" w:rsidRDefault="00CC08BD" w:rsidP="00CC08BD">
      <w:pPr>
        <w:tabs>
          <w:tab w:val="left" w:pos="1445"/>
        </w:tabs>
        <w:spacing w:line="360" w:lineRule="auto"/>
        <w:jc w:val="both"/>
        <w:rPr>
          <w:rFonts w:ascii="David" w:hAnsi="David"/>
          <w:szCs w:val="24"/>
          <w:rtl/>
        </w:rPr>
      </w:pPr>
    </w:p>
    <w:p w14:paraId="2ECC3625"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0ADA39" w14:textId="77777777" w:rsidTr="00376E40">
        <w:trPr>
          <w:jc w:val="center"/>
        </w:trPr>
        <w:tc>
          <w:tcPr>
            <w:tcW w:w="2144" w:type="dxa"/>
            <w:tcBorders>
              <w:top w:val="single" w:sz="4" w:space="0" w:color="auto"/>
            </w:tcBorders>
          </w:tcPr>
          <w:p w14:paraId="6B45FD22"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70CFD6E" w14:textId="77777777" w:rsidR="00CC08BD" w:rsidRPr="000B28FD" w:rsidRDefault="00CC08BD" w:rsidP="00376E40">
            <w:pPr>
              <w:tabs>
                <w:tab w:val="left" w:pos="1445"/>
              </w:tabs>
              <w:spacing w:line="360" w:lineRule="auto"/>
              <w:jc w:val="both"/>
              <w:rPr>
                <w:rFonts w:ascii="David" w:hAnsi="David"/>
                <w:szCs w:val="24"/>
                <w:rtl/>
              </w:rPr>
            </w:pPr>
          </w:p>
        </w:tc>
        <w:tc>
          <w:tcPr>
            <w:tcW w:w="2409" w:type="dxa"/>
            <w:tcBorders>
              <w:top w:val="single" w:sz="4" w:space="0" w:color="auto"/>
            </w:tcBorders>
          </w:tcPr>
          <w:p w14:paraId="48635D5F"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701DB75" w14:textId="77777777" w:rsidR="00CC08BD" w:rsidRPr="000B28FD" w:rsidRDefault="00CC08BD" w:rsidP="00376E40">
            <w:pPr>
              <w:tabs>
                <w:tab w:val="left" w:pos="1445"/>
              </w:tabs>
              <w:spacing w:line="360" w:lineRule="auto"/>
              <w:jc w:val="both"/>
              <w:rPr>
                <w:rFonts w:ascii="David" w:hAnsi="David"/>
                <w:szCs w:val="24"/>
                <w:rtl/>
              </w:rPr>
            </w:pPr>
          </w:p>
        </w:tc>
        <w:tc>
          <w:tcPr>
            <w:tcW w:w="2268" w:type="dxa"/>
            <w:tcBorders>
              <w:top w:val="single" w:sz="4" w:space="0" w:color="auto"/>
            </w:tcBorders>
          </w:tcPr>
          <w:p w14:paraId="0D4CD818"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3629DD1"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94D1DFC"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4E843C31" w14:textId="77777777" w:rsidR="00CC08BD" w:rsidRPr="000B28FD" w:rsidRDefault="00CC08BD" w:rsidP="00CC08BD">
      <w:pPr>
        <w:tabs>
          <w:tab w:val="left" w:pos="1445"/>
        </w:tabs>
        <w:bidi w:val="0"/>
        <w:rPr>
          <w:rFonts w:ascii="David" w:hAnsi="David"/>
        </w:rPr>
      </w:pPr>
    </w:p>
    <w:p w14:paraId="4205F001"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4177E8A" w14:textId="77777777" w:rsidTr="00376E40">
        <w:trPr>
          <w:trHeight w:hRule="exact" w:val="561"/>
          <w:jc w:val="right"/>
        </w:trPr>
        <w:tc>
          <w:tcPr>
            <w:tcW w:w="8958" w:type="dxa"/>
            <w:tcBorders>
              <w:top w:val="nil"/>
              <w:bottom w:val="nil"/>
            </w:tcBorders>
            <w:shd w:val="clear" w:color="auto" w:fill="D9D9D9" w:themeFill="background1" w:themeFillShade="D9"/>
            <w:vAlign w:val="center"/>
          </w:tcPr>
          <w:p w14:paraId="78D525C9"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CC08BD" w:rsidRPr="000B28FD" w14:paraId="206F204E" w14:textId="77777777" w:rsidTr="00376E40">
        <w:trPr>
          <w:trHeight w:hRule="exact" w:val="561"/>
          <w:jc w:val="right"/>
        </w:trPr>
        <w:tc>
          <w:tcPr>
            <w:tcW w:w="8958" w:type="dxa"/>
            <w:tcBorders>
              <w:top w:val="nil"/>
              <w:bottom w:val="nil"/>
            </w:tcBorders>
            <w:shd w:val="clear" w:color="auto" w:fill="1B3461"/>
            <w:vAlign w:val="center"/>
          </w:tcPr>
          <w:p w14:paraId="345E4AFA"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62370EC0"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53DC15A" w14:textId="77777777" w:rsidR="00CC08BD" w:rsidRPr="000B28FD" w:rsidRDefault="00CC08BD" w:rsidP="00CC08BD">
      <w:pPr>
        <w:tabs>
          <w:tab w:val="left" w:pos="1445"/>
        </w:tabs>
        <w:spacing w:line="360" w:lineRule="auto"/>
        <w:jc w:val="center"/>
        <w:rPr>
          <w:rFonts w:ascii="David" w:hAnsi="David"/>
          <w:b/>
          <w:bCs/>
          <w:szCs w:val="24"/>
          <w:u w:val="single"/>
          <w:rtl/>
        </w:rPr>
      </w:pPr>
    </w:p>
    <w:p w14:paraId="5D2F7F39"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2308C58"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1B84CF4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0FCEC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7D6550"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A49BE8" w14:textId="77777777" w:rsidR="00CC08BD" w:rsidRPr="000B28FD" w:rsidRDefault="00CC08BD" w:rsidP="00CC08BD">
      <w:pPr>
        <w:tabs>
          <w:tab w:val="left" w:pos="1445"/>
        </w:tabs>
        <w:jc w:val="both"/>
        <w:rPr>
          <w:rFonts w:ascii="David" w:hAnsi="David"/>
          <w:szCs w:val="24"/>
          <w:rtl/>
        </w:rPr>
      </w:pPr>
    </w:p>
    <w:p w14:paraId="0CFDF810" w14:textId="5E4ACA12" w:rsidR="00CC08BD" w:rsidRPr="000B28FD" w:rsidRDefault="00CC08BD" w:rsidP="006112D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b/>
              <w:bCs/>
              <w:szCs w:val="24"/>
              <w:rtl/>
            </w:rPr>
            <w:t>94</w:t>
          </w:r>
        </w:sdtContent>
      </w:sdt>
      <w:r w:rsidRPr="000B28FD">
        <w:rPr>
          <w:rFonts w:ascii="David" w:hAnsi="David"/>
          <w:b/>
          <w:bCs/>
          <w:szCs w:val="24"/>
          <w:rtl/>
        </w:rPr>
        <w:t>/</w:t>
      </w:r>
      <w:r w:rsidR="006112D5" w:rsidRPr="000B28FD">
        <w:rPr>
          <w:rFonts w:ascii="David" w:hAnsi="David"/>
          <w:b/>
          <w:bCs/>
          <w:szCs w:val="24"/>
          <w:rtl/>
        </w:rPr>
        <w:t>20</w:t>
      </w:r>
      <w:r w:rsidR="006112D5">
        <w:rPr>
          <w:rFonts w:ascii="David" w:hAnsi="David" w:hint="cs"/>
          <w:b/>
          <w:bCs/>
          <w:szCs w:val="24"/>
          <w:rtl/>
        </w:rPr>
        <w:t>21</w:t>
      </w:r>
      <w:r w:rsidR="006112D5" w:rsidRPr="000B28FD">
        <w:rPr>
          <w:rFonts w:ascii="David" w:hAnsi="David"/>
          <w:b/>
          <w:bCs/>
          <w:szCs w:val="24"/>
          <w:rtl/>
        </w:rPr>
        <w:t xml:space="preserve"> </w:t>
      </w:r>
      <w:r w:rsidRPr="000B28FD">
        <w:rPr>
          <w:rFonts w:ascii="David" w:hAnsi="David"/>
          <w:b/>
          <w:bCs/>
          <w:szCs w:val="24"/>
          <w:rtl/>
        </w:rPr>
        <w:t>למתן שירותי</w:t>
      </w:r>
      <w:r w:rsidR="00C67040">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Content>
          <w:r w:rsidR="00C67040">
            <w:rPr>
              <w:rFonts w:ascii="David" w:hAnsi="David"/>
              <w:b/>
              <w:bCs/>
              <w:szCs w:val="24"/>
              <w:rtl/>
            </w:rPr>
            <w:t>במוצרי דלק המאוחסנים לטווח ארוך</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6223D21"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A8FE11E" w14:textId="77777777" w:rsidR="00CC08BD" w:rsidRPr="000B28FD" w:rsidRDefault="00CC08BD" w:rsidP="00CC08BD">
      <w:pPr>
        <w:tabs>
          <w:tab w:val="left" w:pos="1445"/>
        </w:tabs>
        <w:spacing w:line="360" w:lineRule="auto"/>
        <w:jc w:val="center"/>
        <w:rPr>
          <w:rFonts w:ascii="David" w:hAnsi="David"/>
          <w:b/>
          <w:bCs/>
          <w:szCs w:val="24"/>
          <w:rtl/>
        </w:rPr>
      </w:pPr>
    </w:p>
    <w:p w14:paraId="2CBC3CB4"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4C718215" w14:textId="77777777" w:rsidR="00CC08BD" w:rsidRPr="000B28FD" w:rsidRDefault="00CC08BD" w:rsidP="00CC08BD">
      <w:pPr>
        <w:tabs>
          <w:tab w:val="left" w:pos="1445"/>
        </w:tabs>
        <w:spacing w:line="360" w:lineRule="auto"/>
        <w:jc w:val="center"/>
        <w:rPr>
          <w:rFonts w:ascii="David" w:hAnsi="David"/>
          <w:b/>
          <w:bCs/>
          <w:szCs w:val="24"/>
          <w:rtl/>
        </w:rPr>
      </w:pPr>
    </w:p>
    <w:p w14:paraId="39983E6A"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09F39BB"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77690E1"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AA0C854"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5320805"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2B6A88ED" w14:textId="77777777" w:rsidR="00CC08BD" w:rsidRPr="000B28FD" w:rsidRDefault="00CC08BD" w:rsidP="00CC08BD">
      <w:pPr>
        <w:tabs>
          <w:tab w:val="left" w:pos="1445"/>
        </w:tabs>
        <w:bidi w:val="0"/>
        <w:rPr>
          <w:rFonts w:ascii="David" w:hAnsi="David"/>
          <w:szCs w:val="24"/>
          <w:rtl/>
          <w:lang w:eastAsia="he-IL"/>
        </w:rPr>
      </w:pPr>
      <w:r w:rsidRPr="000B28FD">
        <w:rPr>
          <w:rFonts w:ascii="David" w:hAnsi="David"/>
          <w:szCs w:val="24"/>
          <w:rtl/>
        </w:rPr>
        <w:br w:type="page"/>
      </w:r>
    </w:p>
    <w:p w14:paraId="3113AF29" w14:textId="77777777" w:rsidR="00CC08BD" w:rsidRPr="000B28FD" w:rsidRDefault="00CC08BD" w:rsidP="00CC08BD">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B33812C" w14:textId="77777777" w:rsidR="00CC08BD" w:rsidRPr="000B28FD" w:rsidRDefault="00CC08BD" w:rsidP="00CC08BD">
      <w:pPr>
        <w:tabs>
          <w:tab w:val="left" w:pos="1445"/>
        </w:tabs>
        <w:jc w:val="both"/>
        <w:rPr>
          <w:rFonts w:ascii="David" w:hAnsi="David"/>
          <w:szCs w:val="24"/>
          <w:rtl/>
        </w:rPr>
      </w:pPr>
    </w:p>
    <w:p w14:paraId="61EF678C" w14:textId="77777777" w:rsidR="00CC08BD" w:rsidRPr="000B28FD" w:rsidRDefault="00CC08BD" w:rsidP="00CC08BD">
      <w:pPr>
        <w:tabs>
          <w:tab w:val="left" w:pos="1445"/>
        </w:tabs>
        <w:jc w:val="both"/>
        <w:rPr>
          <w:rFonts w:ascii="David" w:hAnsi="David"/>
          <w:szCs w:val="24"/>
          <w:rtl/>
        </w:rPr>
      </w:pPr>
    </w:p>
    <w:p w14:paraId="38645BA6" w14:textId="77777777" w:rsidR="00CC08BD" w:rsidRPr="000B28FD" w:rsidRDefault="00CC08BD" w:rsidP="00CC08BD">
      <w:pPr>
        <w:tabs>
          <w:tab w:val="left" w:pos="1445"/>
        </w:tabs>
        <w:jc w:val="both"/>
        <w:rPr>
          <w:rFonts w:ascii="David" w:hAnsi="David"/>
          <w:szCs w:val="24"/>
          <w:rtl/>
        </w:rPr>
      </w:pPr>
    </w:p>
    <w:p w14:paraId="7D1CB775"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5D80D374" w14:textId="77777777" w:rsidTr="00376E40">
        <w:tc>
          <w:tcPr>
            <w:tcW w:w="1718" w:type="dxa"/>
            <w:tcBorders>
              <w:top w:val="single" w:sz="4" w:space="0" w:color="auto"/>
            </w:tcBorders>
          </w:tcPr>
          <w:p w14:paraId="51B700A2"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A02DE0" w14:textId="77777777" w:rsidR="00CC08BD" w:rsidRPr="000B28FD" w:rsidRDefault="00CC08BD" w:rsidP="00376E40">
            <w:pPr>
              <w:tabs>
                <w:tab w:val="left" w:pos="1445"/>
              </w:tabs>
              <w:spacing w:line="360" w:lineRule="auto"/>
              <w:jc w:val="both"/>
              <w:rPr>
                <w:rFonts w:ascii="David" w:hAnsi="David"/>
                <w:szCs w:val="24"/>
                <w:rtl/>
              </w:rPr>
            </w:pPr>
          </w:p>
        </w:tc>
        <w:tc>
          <w:tcPr>
            <w:tcW w:w="1984" w:type="dxa"/>
            <w:tcBorders>
              <w:top w:val="single" w:sz="4" w:space="0" w:color="auto"/>
            </w:tcBorders>
          </w:tcPr>
          <w:p w14:paraId="400CE136"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928B1C1" w14:textId="77777777" w:rsidR="00CC08BD" w:rsidRPr="000B28FD" w:rsidRDefault="00CC08BD" w:rsidP="00376E40">
            <w:pPr>
              <w:tabs>
                <w:tab w:val="left" w:pos="1445"/>
              </w:tabs>
              <w:spacing w:line="360" w:lineRule="auto"/>
              <w:jc w:val="both"/>
              <w:rPr>
                <w:rFonts w:ascii="David" w:hAnsi="David"/>
                <w:szCs w:val="24"/>
                <w:rtl/>
              </w:rPr>
            </w:pPr>
          </w:p>
        </w:tc>
        <w:tc>
          <w:tcPr>
            <w:tcW w:w="1985" w:type="dxa"/>
            <w:tcBorders>
              <w:top w:val="single" w:sz="4" w:space="0" w:color="auto"/>
            </w:tcBorders>
          </w:tcPr>
          <w:p w14:paraId="39380A7C"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5F71AED" w14:textId="77777777" w:rsidR="00CC08BD" w:rsidRPr="000B28FD" w:rsidRDefault="00CC08BD" w:rsidP="00376E40">
            <w:pPr>
              <w:tabs>
                <w:tab w:val="left" w:pos="1445"/>
              </w:tabs>
              <w:spacing w:line="360" w:lineRule="auto"/>
              <w:jc w:val="both"/>
              <w:rPr>
                <w:rFonts w:ascii="David" w:hAnsi="David"/>
                <w:szCs w:val="24"/>
                <w:rtl/>
              </w:rPr>
            </w:pPr>
          </w:p>
        </w:tc>
        <w:tc>
          <w:tcPr>
            <w:tcW w:w="1985" w:type="dxa"/>
            <w:tcBorders>
              <w:top w:val="single" w:sz="4" w:space="0" w:color="auto"/>
            </w:tcBorders>
          </w:tcPr>
          <w:p w14:paraId="63D0D4CE"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23CE335"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4E5287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64E509F"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577B31C"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C1F20BA" w14:textId="77777777" w:rsidR="00CC08BD" w:rsidRPr="000B28FD" w:rsidRDefault="00CC08BD" w:rsidP="00CC08BD">
      <w:pPr>
        <w:tabs>
          <w:tab w:val="left" w:pos="1445"/>
        </w:tabs>
        <w:spacing w:line="360" w:lineRule="auto"/>
        <w:jc w:val="both"/>
        <w:rPr>
          <w:rFonts w:ascii="David" w:hAnsi="David"/>
          <w:szCs w:val="24"/>
          <w:rtl/>
        </w:rPr>
      </w:pPr>
    </w:p>
    <w:p w14:paraId="71373418"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7615686" w14:textId="77777777" w:rsidTr="00376E40">
        <w:trPr>
          <w:jc w:val="center"/>
        </w:trPr>
        <w:tc>
          <w:tcPr>
            <w:tcW w:w="2144" w:type="dxa"/>
            <w:tcBorders>
              <w:top w:val="single" w:sz="4" w:space="0" w:color="auto"/>
            </w:tcBorders>
          </w:tcPr>
          <w:p w14:paraId="6DD66338"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4A947C4" w14:textId="77777777" w:rsidR="00CC08BD" w:rsidRPr="000B28FD" w:rsidRDefault="00CC08BD" w:rsidP="00376E40">
            <w:pPr>
              <w:tabs>
                <w:tab w:val="left" w:pos="1445"/>
              </w:tabs>
              <w:spacing w:line="360" w:lineRule="auto"/>
              <w:jc w:val="both"/>
              <w:rPr>
                <w:rFonts w:ascii="David" w:hAnsi="David"/>
                <w:szCs w:val="24"/>
                <w:rtl/>
              </w:rPr>
            </w:pPr>
          </w:p>
        </w:tc>
        <w:tc>
          <w:tcPr>
            <w:tcW w:w="2409" w:type="dxa"/>
            <w:tcBorders>
              <w:top w:val="single" w:sz="4" w:space="0" w:color="auto"/>
            </w:tcBorders>
          </w:tcPr>
          <w:p w14:paraId="7D32FDBF"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D7688" w14:textId="77777777" w:rsidR="00CC08BD" w:rsidRPr="000B28FD" w:rsidRDefault="00CC08BD" w:rsidP="00376E40">
            <w:pPr>
              <w:tabs>
                <w:tab w:val="left" w:pos="1445"/>
              </w:tabs>
              <w:spacing w:line="360" w:lineRule="auto"/>
              <w:jc w:val="both"/>
              <w:rPr>
                <w:rFonts w:ascii="David" w:hAnsi="David"/>
                <w:szCs w:val="24"/>
                <w:rtl/>
              </w:rPr>
            </w:pPr>
          </w:p>
        </w:tc>
        <w:tc>
          <w:tcPr>
            <w:tcW w:w="2268" w:type="dxa"/>
            <w:tcBorders>
              <w:top w:val="single" w:sz="4" w:space="0" w:color="auto"/>
            </w:tcBorders>
          </w:tcPr>
          <w:p w14:paraId="58F919D8"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C41317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0C137375" w14:textId="77777777" w:rsidR="00CC08BD" w:rsidRPr="000B28FD" w:rsidRDefault="00CC08BD" w:rsidP="00CC08BD">
      <w:pPr>
        <w:pStyle w:val="24"/>
        <w:tabs>
          <w:tab w:val="left" w:pos="1445"/>
        </w:tabs>
        <w:ind w:left="7200" w:firstLine="720"/>
        <w:rPr>
          <w:rFonts w:ascii="David" w:hAnsi="David"/>
          <w:sz w:val="28"/>
          <w:szCs w:val="28"/>
          <w:u w:val="single"/>
          <w:rtl/>
        </w:rPr>
      </w:pPr>
    </w:p>
    <w:p w14:paraId="6140FF15" w14:textId="77777777"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1586AF95"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B0AB0A2"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42717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ACEFB6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190743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DC83ABB"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581C0F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DD5BEC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3C054883" w14:textId="77777777" w:rsidR="00CC08BD" w:rsidRPr="000B28FD" w:rsidRDefault="00CC08BD" w:rsidP="00CC08BD">
      <w:pPr>
        <w:tabs>
          <w:tab w:val="left" w:pos="1445"/>
        </w:tabs>
        <w:rPr>
          <w:rFonts w:ascii="David" w:hAnsi="David"/>
        </w:rPr>
      </w:pPr>
      <w:r w:rsidRPr="000B28FD">
        <w:rPr>
          <w:rFonts w:ascii="David" w:hAnsi="David"/>
          <w:b/>
          <w:bCs/>
        </w:rPr>
        <w:br w:type="page"/>
      </w:r>
    </w:p>
    <w:p w14:paraId="31BBB09E" w14:textId="77777777"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4F4AE0FF" w14:textId="77777777" w:rsidTr="00376E40">
        <w:trPr>
          <w:trHeight w:hRule="exact" w:val="561"/>
          <w:jc w:val="right"/>
        </w:trPr>
        <w:tc>
          <w:tcPr>
            <w:tcW w:w="8931" w:type="dxa"/>
            <w:tcBorders>
              <w:top w:val="nil"/>
              <w:bottom w:val="nil"/>
            </w:tcBorders>
            <w:shd w:val="clear" w:color="auto" w:fill="D9D9D9" w:themeFill="background1" w:themeFillShade="D9"/>
            <w:vAlign w:val="center"/>
          </w:tcPr>
          <w:p w14:paraId="08736DE0"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14:paraId="3C9A0E72" w14:textId="77777777" w:rsidTr="00376E40">
        <w:trPr>
          <w:trHeight w:hRule="exact" w:val="561"/>
          <w:jc w:val="right"/>
        </w:trPr>
        <w:tc>
          <w:tcPr>
            <w:tcW w:w="8931" w:type="dxa"/>
            <w:tcBorders>
              <w:top w:val="nil"/>
              <w:bottom w:val="nil"/>
            </w:tcBorders>
            <w:shd w:val="clear" w:color="auto" w:fill="1B3461"/>
            <w:vAlign w:val="center"/>
          </w:tcPr>
          <w:p w14:paraId="06A68070"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7D29095F"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p>
    <w:p w14:paraId="2A59792D"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58A69F8" w14:textId="77777777"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6A1038E4" w14:textId="77777777" w:rsidR="00CC08BD" w:rsidRPr="000B28FD" w:rsidRDefault="00CC08BD" w:rsidP="00CC08BD">
      <w:pPr>
        <w:tabs>
          <w:tab w:val="left" w:pos="1445"/>
        </w:tabs>
        <w:ind w:left="360"/>
        <w:jc w:val="center"/>
        <w:rPr>
          <w:rFonts w:ascii="David" w:hAnsi="David"/>
          <w:szCs w:val="24"/>
          <w:rtl/>
        </w:rPr>
      </w:pPr>
    </w:p>
    <w:p w14:paraId="0B636EF4"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0A43E3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7F47B7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31146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914CE" w14:textId="77777777" w:rsidR="00CC08BD" w:rsidRPr="000B28FD" w:rsidRDefault="00CC08BD" w:rsidP="00CC08BD">
      <w:pPr>
        <w:tabs>
          <w:tab w:val="left" w:pos="1445"/>
        </w:tabs>
        <w:ind w:left="360"/>
        <w:jc w:val="both"/>
        <w:rPr>
          <w:rFonts w:ascii="David" w:hAnsi="David"/>
          <w:szCs w:val="24"/>
          <w:rtl/>
        </w:rPr>
      </w:pPr>
    </w:p>
    <w:p w14:paraId="4ACFE4B3" w14:textId="77777777"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248573E8"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EBC4CB2" w14:textId="77777777" w:rsidR="00CC08BD" w:rsidRPr="000B28FD" w:rsidRDefault="00CC08BD" w:rsidP="00CC08BD">
      <w:pPr>
        <w:tabs>
          <w:tab w:val="left" w:pos="1445"/>
        </w:tabs>
        <w:spacing w:line="360" w:lineRule="auto"/>
        <w:ind w:left="360"/>
        <w:jc w:val="center"/>
        <w:rPr>
          <w:rFonts w:ascii="David" w:hAnsi="David"/>
          <w:b/>
          <w:bCs/>
          <w:szCs w:val="24"/>
          <w:rtl/>
        </w:rPr>
      </w:pPr>
    </w:p>
    <w:p w14:paraId="08D71219" w14:textId="77777777"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3DDDFCDC"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83A4B1C"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3F6013B7" w14:textId="264743A5" w:rsidR="00CC08BD" w:rsidRPr="000B28FD" w:rsidRDefault="00CC08BD" w:rsidP="006112D5">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b/>
              <w:bCs/>
              <w:szCs w:val="24"/>
              <w:rtl/>
            </w:rPr>
            <w:t>94</w:t>
          </w:r>
        </w:sdtContent>
      </w:sdt>
      <w:r w:rsidRPr="000B28FD">
        <w:rPr>
          <w:rFonts w:ascii="David" w:hAnsi="David"/>
          <w:b/>
          <w:bCs/>
          <w:szCs w:val="24"/>
          <w:rtl/>
        </w:rPr>
        <w:t>/</w:t>
      </w:r>
      <w:r w:rsidR="006112D5" w:rsidRPr="000B28FD">
        <w:rPr>
          <w:rFonts w:ascii="David" w:hAnsi="David"/>
          <w:b/>
          <w:bCs/>
          <w:szCs w:val="24"/>
          <w:rtl/>
        </w:rPr>
        <w:t>20</w:t>
      </w:r>
      <w:r w:rsidR="006112D5">
        <w:rPr>
          <w:rFonts w:ascii="David" w:hAnsi="David" w:hint="cs"/>
          <w:b/>
          <w:bCs/>
          <w:szCs w:val="24"/>
          <w:rtl/>
        </w:rPr>
        <w:t>21</w:t>
      </w:r>
      <w:r w:rsidR="006112D5" w:rsidRPr="000B28FD">
        <w:rPr>
          <w:rFonts w:ascii="David" w:hAnsi="David"/>
          <w:b/>
          <w:bCs/>
          <w:szCs w:val="24"/>
          <w:rtl/>
        </w:rPr>
        <w:t xml:space="preserve"> </w:t>
      </w:r>
      <w:r w:rsidRPr="000B28FD">
        <w:rPr>
          <w:rFonts w:ascii="David" w:hAnsi="David"/>
          <w:b/>
          <w:bCs/>
          <w:szCs w:val="24"/>
          <w:rtl/>
        </w:rPr>
        <w:t>למתן שירותי</w:t>
      </w:r>
      <w:r w:rsidR="00C67040">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Content>
          <w:r w:rsidR="00C67040">
            <w:rPr>
              <w:rFonts w:ascii="David" w:hAnsi="David"/>
              <w:b/>
              <w:bCs/>
              <w:szCs w:val="24"/>
              <w:rtl/>
            </w:rPr>
            <w:t>במוצרי דלק המאוחסנים לטווח ארוך</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63E12334"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4F1065EB"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322D504"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2A52E2D4" w14:textId="77777777" w:rsidR="00CC08BD" w:rsidRPr="000B28FD" w:rsidRDefault="00CC08BD" w:rsidP="00CC08BD">
      <w:pPr>
        <w:tabs>
          <w:tab w:val="left" w:pos="1445"/>
        </w:tabs>
        <w:spacing w:line="360" w:lineRule="auto"/>
        <w:ind w:left="360"/>
        <w:jc w:val="both"/>
        <w:rPr>
          <w:rFonts w:ascii="David" w:hAnsi="David"/>
          <w:szCs w:val="24"/>
          <w:rtl/>
        </w:rPr>
      </w:pPr>
    </w:p>
    <w:p w14:paraId="48D4B9D4"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23E9D98D" w14:textId="77777777"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D4BC066" w14:textId="77777777" w:rsidR="00CC08BD" w:rsidRPr="000B28FD" w:rsidRDefault="00CC08BD" w:rsidP="00CC08B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3E210284"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36A464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6F175188"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6C9FC7A3"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14:paraId="273C844D" w14:textId="77777777" w:rsidTr="00376E40">
        <w:trPr>
          <w:jc w:val="center"/>
        </w:trPr>
        <w:tc>
          <w:tcPr>
            <w:tcW w:w="2285" w:type="dxa"/>
            <w:tcBorders>
              <w:top w:val="single" w:sz="4" w:space="0" w:color="auto"/>
            </w:tcBorders>
          </w:tcPr>
          <w:p w14:paraId="48BAB485"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DAC3958" w14:textId="77777777" w:rsidR="00CC08BD" w:rsidRPr="000B28FD" w:rsidRDefault="00CC08BD" w:rsidP="00376E40">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320B572"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68DD8D09" w14:textId="77777777" w:rsidR="00CC08BD" w:rsidRPr="000B28FD" w:rsidRDefault="00CC08BD" w:rsidP="00376E40">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16787C12"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7AC3591"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048FF35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770728"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E5A45FF"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D3A5EB7" w14:textId="77777777" w:rsidTr="00376E40">
        <w:trPr>
          <w:jc w:val="center"/>
        </w:trPr>
        <w:tc>
          <w:tcPr>
            <w:tcW w:w="2144" w:type="dxa"/>
            <w:tcBorders>
              <w:top w:val="single" w:sz="4" w:space="0" w:color="auto"/>
            </w:tcBorders>
          </w:tcPr>
          <w:p w14:paraId="183C37E2"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9389079" w14:textId="77777777" w:rsidR="00CC08BD" w:rsidRPr="000B28FD" w:rsidRDefault="00CC08BD" w:rsidP="00376E4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A0B54B6"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FBDB364" w14:textId="77777777" w:rsidR="00CC08BD" w:rsidRPr="000B28FD" w:rsidRDefault="00CC08BD" w:rsidP="00376E4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B97E509"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3506128" w14:textId="77777777" w:rsidR="00CC08BD" w:rsidRPr="000B28FD" w:rsidRDefault="00CC08BD" w:rsidP="00CC08BD">
      <w:pPr>
        <w:tabs>
          <w:tab w:val="left" w:pos="1445"/>
        </w:tabs>
        <w:spacing w:line="360" w:lineRule="auto"/>
        <w:jc w:val="both"/>
        <w:rPr>
          <w:rFonts w:ascii="David" w:hAnsi="David"/>
          <w:szCs w:val="24"/>
          <w:rtl/>
        </w:rPr>
      </w:pPr>
    </w:p>
    <w:p w14:paraId="4DAC0ABB" w14:textId="77777777" w:rsidR="00CC08BD" w:rsidRPr="000B28FD" w:rsidRDefault="00CC08BD" w:rsidP="00CC08BD">
      <w:pPr>
        <w:tabs>
          <w:tab w:val="left" w:pos="1445"/>
        </w:tabs>
        <w:spacing w:line="360" w:lineRule="auto"/>
        <w:jc w:val="both"/>
        <w:rPr>
          <w:rFonts w:ascii="David" w:hAnsi="David"/>
          <w:szCs w:val="24"/>
          <w:rtl/>
        </w:rPr>
      </w:pPr>
    </w:p>
    <w:p w14:paraId="5C24818C" w14:textId="77777777" w:rsidR="00CC08BD" w:rsidRPr="000B28FD" w:rsidRDefault="00CC08BD" w:rsidP="00CC08BD">
      <w:pPr>
        <w:tabs>
          <w:tab w:val="left" w:pos="1445"/>
        </w:tabs>
        <w:spacing w:line="360" w:lineRule="auto"/>
        <w:jc w:val="both"/>
        <w:rPr>
          <w:rFonts w:ascii="David" w:hAnsi="David"/>
          <w:szCs w:val="24"/>
          <w:rtl/>
        </w:rPr>
      </w:pPr>
    </w:p>
    <w:p w14:paraId="7F8ABAFC" w14:textId="77777777" w:rsidR="00CC08BD" w:rsidRPr="000B28FD" w:rsidRDefault="00CC08BD" w:rsidP="00CC08BD">
      <w:pPr>
        <w:tabs>
          <w:tab w:val="left" w:pos="1445"/>
        </w:tabs>
        <w:spacing w:line="360" w:lineRule="auto"/>
        <w:jc w:val="both"/>
        <w:rPr>
          <w:rFonts w:ascii="David" w:hAnsi="David"/>
          <w:szCs w:val="24"/>
          <w:rtl/>
        </w:rPr>
      </w:pPr>
    </w:p>
    <w:p w14:paraId="083461AB" w14:textId="77777777" w:rsidR="00CC08BD" w:rsidRPr="000B28FD" w:rsidRDefault="00CC08BD" w:rsidP="00CC08BD">
      <w:pPr>
        <w:tabs>
          <w:tab w:val="left" w:pos="1445"/>
        </w:tabs>
        <w:spacing w:line="360" w:lineRule="auto"/>
        <w:jc w:val="both"/>
        <w:rPr>
          <w:rFonts w:ascii="David" w:hAnsi="David"/>
          <w:szCs w:val="24"/>
          <w:rtl/>
        </w:rPr>
      </w:pPr>
    </w:p>
    <w:p w14:paraId="5C938402" w14:textId="77777777" w:rsidR="00CC08BD" w:rsidRPr="000B28FD" w:rsidRDefault="00CC08BD" w:rsidP="00CC08BD">
      <w:pPr>
        <w:tabs>
          <w:tab w:val="left" w:pos="1445"/>
        </w:tabs>
        <w:spacing w:line="360" w:lineRule="auto"/>
        <w:jc w:val="both"/>
        <w:rPr>
          <w:rFonts w:ascii="David" w:hAnsi="David"/>
          <w:szCs w:val="24"/>
          <w:rtl/>
        </w:rPr>
      </w:pPr>
    </w:p>
    <w:p w14:paraId="223C24FC" w14:textId="77777777" w:rsidR="00CC08BD" w:rsidRPr="000B28FD" w:rsidRDefault="00CC08BD" w:rsidP="00CC08BD">
      <w:pPr>
        <w:tabs>
          <w:tab w:val="left" w:pos="1445"/>
        </w:tabs>
        <w:spacing w:line="360" w:lineRule="auto"/>
        <w:jc w:val="both"/>
        <w:rPr>
          <w:rFonts w:ascii="David" w:hAnsi="David"/>
          <w:szCs w:val="24"/>
          <w:rtl/>
        </w:rPr>
      </w:pPr>
    </w:p>
    <w:p w14:paraId="78638C5E" w14:textId="77777777" w:rsidR="00CC08BD" w:rsidRPr="000B28FD" w:rsidRDefault="00CC08BD" w:rsidP="00CC08BD">
      <w:pPr>
        <w:tabs>
          <w:tab w:val="left" w:pos="1445"/>
        </w:tabs>
        <w:spacing w:line="360" w:lineRule="auto"/>
        <w:jc w:val="both"/>
        <w:rPr>
          <w:rFonts w:ascii="David" w:hAnsi="David"/>
          <w:szCs w:val="24"/>
          <w:rtl/>
        </w:rPr>
      </w:pPr>
    </w:p>
    <w:p w14:paraId="1E0CF487" w14:textId="77777777" w:rsidR="00CC08BD" w:rsidRPr="000B28FD" w:rsidRDefault="00CC08BD" w:rsidP="00CC08BD">
      <w:pPr>
        <w:tabs>
          <w:tab w:val="left" w:pos="1445"/>
        </w:tabs>
        <w:spacing w:line="360" w:lineRule="auto"/>
        <w:jc w:val="both"/>
        <w:rPr>
          <w:rFonts w:ascii="David" w:hAnsi="David"/>
          <w:szCs w:val="24"/>
          <w:rtl/>
        </w:rPr>
      </w:pPr>
    </w:p>
    <w:p w14:paraId="720D949D" w14:textId="77777777" w:rsidR="00CC08BD" w:rsidRPr="000B28FD" w:rsidRDefault="00CC08BD" w:rsidP="00CC08BD">
      <w:pPr>
        <w:tabs>
          <w:tab w:val="left" w:pos="1445"/>
        </w:tabs>
        <w:spacing w:line="360" w:lineRule="auto"/>
        <w:jc w:val="both"/>
        <w:rPr>
          <w:rFonts w:ascii="David" w:hAnsi="David"/>
          <w:szCs w:val="24"/>
          <w:rtl/>
        </w:rPr>
      </w:pPr>
    </w:p>
    <w:p w14:paraId="0E0B465F" w14:textId="77777777" w:rsidR="00CC08BD" w:rsidRPr="000B28FD" w:rsidRDefault="00CC08BD" w:rsidP="00CC08BD">
      <w:pPr>
        <w:tabs>
          <w:tab w:val="left" w:pos="1445"/>
        </w:tabs>
        <w:spacing w:line="360" w:lineRule="auto"/>
        <w:jc w:val="both"/>
        <w:rPr>
          <w:rFonts w:ascii="David" w:hAnsi="David"/>
          <w:szCs w:val="24"/>
          <w:rtl/>
        </w:rPr>
      </w:pPr>
    </w:p>
    <w:p w14:paraId="61975D63" w14:textId="77777777" w:rsidR="00CC08BD" w:rsidRPr="000B28FD" w:rsidRDefault="00CC08BD" w:rsidP="00CC08BD">
      <w:pPr>
        <w:tabs>
          <w:tab w:val="left" w:pos="1445"/>
        </w:tabs>
        <w:spacing w:line="360" w:lineRule="auto"/>
        <w:jc w:val="both"/>
        <w:rPr>
          <w:rFonts w:ascii="David" w:hAnsi="David"/>
          <w:szCs w:val="24"/>
        </w:rPr>
      </w:pPr>
    </w:p>
    <w:p w14:paraId="06E6859F"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4A0D264" w14:textId="77777777" w:rsidR="00CC08BD" w:rsidRPr="000B28FD" w:rsidRDefault="00CC08BD" w:rsidP="00CC08B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74D21A4B" w14:textId="77777777" w:rsidTr="00376E40">
        <w:trPr>
          <w:trHeight w:hRule="exact" w:val="561"/>
          <w:jc w:val="right"/>
        </w:trPr>
        <w:tc>
          <w:tcPr>
            <w:tcW w:w="8931" w:type="dxa"/>
            <w:tcBorders>
              <w:top w:val="nil"/>
              <w:bottom w:val="nil"/>
            </w:tcBorders>
            <w:shd w:val="clear" w:color="auto" w:fill="D9D9D9" w:themeFill="background1" w:themeFillShade="D9"/>
            <w:vAlign w:val="center"/>
          </w:tcPr>
          <w:p w14:paraId="38B437EC"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CC08BD" w:rsidRPr="000B28FD" w14:paraId="47C3C4DE" w14:textId="77777777" w:rsidTr="00376E40">
        <w:trPr>
          <w:trHeight w:hRule="exact" w:val="561"/>
          <w:jc w:val="right"/>
        </w:trPr>
        <w:tc>
          <w:tcPr>
            <w:tcW w:w="8931" w:type="dxa"/>
            <w:tcBorders>
              <w:top w:val="nil"/>
              <w:bottom w:val="nil"/>
            </w:tcBorders>
            <w:shd w:val="clear" w:color="auto" w:fill="1B3461"/>
            <w:vAlign w:val="center"/>
          </w:tcPr>
          <w:p w14:paraId="3B47ACFA"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C644E84"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6F24FDE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792EADC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ECEE54C" w14:textId="4D7ACBE6" w:rsidR="00CC08BD" w:rsidRPr="000B28FD" w:rsidRDefault="00CC08BD" w:rsidP="006112D5">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b/>
              <w:bCs/>
              <w:sz w:val="22"/>
              <w:szCs w:val="22"/>
              <w:rtl/>
            </w:rPr>
            <w:t>94</w:t>
          </w:r>
        </w:sdtContent>
      </w:sdt>
      <w:r w:rsidRPr="000B28FD">
        <w:rPr>
          <w:rFonts w:ascii="David" w:hAnsi="David"/>
          <w:b/>
          <w:bCs/>
          <w:sz w:val="22"/>
          <w:szCs w:val="22"/>
          <w:rtl/>
        </w:rPr>
        <w:t>/</w:t>
      </w:r>
      <w:r w:rsidR="006112D5" w:rsidRPr="000B28FD">
        <w:rPr>
          <w:rFonts w:ascii="David" w:hAnsi="David"/>
          <w:b/>
          <w:bCs/>
          <w:sz w:val="22"/>
          <w:szCs w:val="22"/>
          <w:rtl/>
        </w:rPr>
        <w:t>20</w:t>
      </w:r>
      <w:r w:rsidR="006112D5">
        <w:rPr>
          <w:rFonts w:ascii="David" w:hAnsi="David" w:hint="cs"/>
          <w:b/>
          <w:bCs/>
          <w:sz w:val="22"/>
          <w:szCs w:val="22"/>
          <w:rtl/>
        </w:rPr>
        <w:t>21</w:t>
      </w:r>
      <w:r w:rsidR="006112D5" w:rsidRPr="000B28FD">
        <w:rPr>
          <w:rFonts w:ascii="David" w:hAnsi="David"/>
          <w:b/>
          <w:bCs/>
          <w:sz w:val="22"/>
          <w:szCs w:val="22"/>
          <w:rtl/>
        </w:rPr>
        <w:t xml:space="preserve"> </w:t>
      </w:r>
      <w:r w:rsidRPr="000B28FD">
        <w:rPr>
          <w:rFonts w:ascii="David" w:hAnsi="David"/>
          <w:b/>
          <w:bCs/>
          <w:sz w:val="22"/>
          <w:szCs w:val="22"/>
          <w:rtl/>
        </w:rPr>
        <w:t>למתן שירותי</w:t>
      </w:r>
      <w:r w:rsidR="00C67040">
        <w:rPr>
          <w:rFonts w:ascii="David" w:hAnsi="David" w:hint="cs"/>
          <w:b/>
          <w:bCs/>
          <w:sz w:val="22"/>
          <w:szCs w:val="22"/>
          <w:rtl/>
        </w:rPr>
        <w:t>ם</w:t>
      </w:r>
      <w:r w:rsidRPr="000B28FD">
        <w:rPr>
          <w:rFonts w:ascii="David" w:hAnsi="David"/>
          <w:b/>
          <w:bCs/>
          <w:sz w:val="22"/>
          <w:szCs w:val="22"/>
          <w:rtl/>
        </w:rPr>
        <w:t xml:space="preserve">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Content>
          <w:r w:rsidR="00C67040">
            <w:rPr>
              <w:rFonts w:ascii="David" w:hAnsi="David"/>
              <w:b/>
              <w:bCs/>
              <w:sz w:val="22"/>
              <w:szCs w:val="22"/>
              <w:rtl/>
            </w:rPr>
            <w:t>במוצרי דלק המאוחסנים לטווח ארוך</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3F5B45"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439D248F"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E904827"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02D07F1" w14:textId="77777777"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A96611F" w14:textId="77777777" w:rsidR="00CC08BD" w:rsidRPr="000B28FD" w:rsidRDefault="00CC08BD" w:rsidP="00CC08BD">
      <w:pPr>
        <w:tabs>
          <w:tab w:val="left" w:pos="1445"/>
        </w:tabs>
        <w:spacing w:line="360" w:lineRule="auto"/>
        <w:jc w:val="both"/>
        <w:rPr>
          <w:rFonts w:ascii="David" w:hAnsi="David"/>
          <w:sz w:val="22"/>
          <w:szCs w:val="22"/>
          <w:rtl/>
        </w:rPr>
      </w:pPr>
    </w:p>
    <w:p w14:paraId="5618C16C"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EC12853"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14:paraId="2334B4B2"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804E18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E4C380E"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D0F4648"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E07FFCB"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3ECB4BC"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ADE6DA9"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221AC50"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0DC2A37"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94C5FD1"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204949D"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4C6340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12C61CED" w14:textId="77777777"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5506EA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9B23CF0"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1D86DD3" w14:textId="77777777" w:rsidTr="00376E40">
        <w:trPr>
          <w:jc w:val="center"/>
        </w:trPr>
        <w:tc>
          <w:tcPr>
            <w:tcW w:w="2144" w:type="dxa"/>
            <w:tcBorders>
              <w:top w:val="single" w:sz="4" w:space="0" w:color="auto"/>
            </w:tcBorders>
          </w:tcPr>
          <w:p w14:paraId="15D87A1D" w14:textId="77777777" w:rsidR="00CC08BD" w:rsidRPr="000B28FD" w:rsidRDefault="00CC08BD" w:rsidP="00376E40">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CD1637B" w14:textId="77777777" w:rsidR="00CC08BD" w:rsidRPr="000B28FD" w:rsidRDefault="00CC08BD" w:rsidP="00376E40">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7E24151" w14:textId="77777777" w:rsidR="00CC08BD" w:rsidRPr="000B28FD" w:rsidRDefault="00CC08BD" w:rsidP="00376E40">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DF0C640" w14:textId="77777777" w:rsidR="00CC08BD" w:rsidRPr="000B28FD" w:rsidRDefault="00CC08BD" w:rsidP="00376E40">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58F2489C" w14:textId="77777777" w:rsidR="00CC08BD" w:rsidRPr="000B28FD" w:rsidRDefault="00CC08BD" w:rsidP="00376E40">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46FA19BC"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03BA123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459CEC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5E795D"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F78B7F" w14:textId="77777777" w:rsidTr="00376E40">
        <w:trPr>
          <w:jc w:val="center"/>
        </w:trPr>
        <w:tc>
          <w:tcPr>
            <w:tcW w:w="2144" w:type="dxa"/>
            <w:tcBorders>
              <w:top w:val="single" w:sz="4" w:space="0" w:color="auto"/>
            </w:tcBorders>
          </w:tcPr>
          <w:p w14:paraId="4762D328"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54B6E5D" w14:textId="77777777" w:rsidR="00CC08BD" w:rsidRPr="000B28FD" w:rsidRDefault="00CC08BD" w:rsidP="00376E4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D5AE8B"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595CC49" w14:textId="77777777" w:rsidR="00CC08BD" w:rsidRPr="000B28FD" w:rsidRDefault="00CC08BD" w:rsidP="00376E4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CAD26D" w14:textId="77777777" w:rsidR="00CC08BD" w:rsidRPr="000B28FD" w:rsidRDefault="00CC08BD" w:rsidP="00376E4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4AF5032" w14:textId="77777777" w:rsidR="00CC08BD" w:rsidRPr="000B28FD" w:rsidRDefault="00CC08BD" w:rsidP="00CC08BD">
      <w:pPr>
        <w:tabs>
          <w:tab w:val="left" w:pos="1445"/>
        </w:tabs>
        <w:spacing w:line="360" w:lineRule="auto"/>
        <w:jc w:val="both"/>
        <w:rPr>
          <w:rFonts w:ascii="David" w:hAnsi="David"/>
          <w:szCs w:val="24"/>
          <w:rtl/>
        </w:rPr>
      </w:pPr>
    </w:p>
    <w:p w14:paraId="74A44575" w14:textId="77777777" w:rsidR="00CC08BD" w:rsidRPr="000B28FD" w:rsidRDefault="00CC08BD" w:rsidP="00CC08BD">
      <w:pPr>
        <w:tabs>
          <w:tab w:val="left" w:pos="1445"/>
        </w:tabs>
        <w:bidi w:val="0"/>
        <w:rPr>
          <w:rFonts w:ascii="David" w:hAnsi="David"/>
          <w:b/>
          <w:bCs/>
          <w:sz w:val="28"/>
          <w:szCs w:val="28"/>
        </w:rPr>
      </w:pPr>
    </w:p>
    <w:p w14:paraId="5D099BA7"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630D7E03" w14:textId="77777777" w:rsidTr="00376E40">
        <w:trPr>
          <w:trHeight w:hRule="exact" w:val="561"/>
          <w:jc w:val="right"/>
        </w:trPr>
        <w:tc>
          <w:tcPr>
            <w:tcW w:w="8931" w:type="dxa"/>
            <w:tcBorders>
              <w:top w:val="nil"/>
              <w:bottom w:val="nil"/>
            </w:tcBorders>
            <w:shd w:val="clear" w:color="auto" w:fill="D9D9D9" w:themeFill="background1" w:themeFillShade="D9"/>
            <w:vAlign w:val="center"/>
          </w:tcPr>
          <w:p w14:paraId="54A54323" w14:textId="08F02861"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CC08BD" w:rsidRPr="000B28FD" w14:paraId="2AC4CE44" w14:textId="77777777" w:rsidTr="00376E40">
        <w:trPr>
          <w:trHeight w:hRule="exact" w:val="561"/>
          <w:jc w:val="right"/>
        </w:trPr>
        <w:tc>
          <w:tcPr>
            <w:tcW w:w="8931" w:type="dxa"/>
            <w:tcBorders>
              <w:top w:val="nil"/>
              <w:bottom w:val="nil"/>
            </w:tcBorders>
            <w:shd w:val="clear" w:color="auto" w:fill="1B3461"/>
            <w:vAlign w:val="center"/>
          </w:tcPr>
          <w:p w14:paraId="17A8334D" w14:textId="5F4ADB50" w:rsidR="00CC08BD" w:rsidRPr="000B28FD" w:rsidRDefault="00CC08BD" w:rsidP="007E340A">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5B29D082" w14:textId="77777777" w:rsidR="00CC08BD" w:rsidRPr="000B28FD" w:rsidRDefault="00CC08BD" w:rsidP="00CC08BD">
      <w:pPr>
        <w:tabs>
          <w:tab w:val="left" w:pos="1445"/>
        </w:tabs>
        <w:spacing w:line="360" w:lineRule="auto"/>
        <w:rPr>
          <w:rFonts w:ascii="David" w:hAnsi="David"/>
          <w:b/>
          <w:bCs/>
          <w:szCs w:val="24"/>
          <w:rtl/>
        </w:rPr>
      </w:pPr>
    </w:p>
    <w:p w14:paraId="6E30E1D7" w14:textId="77777777"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6454F468" w14:textId="77777777" w:rsidR="00CC08BD" w:rsidRPr="000B28FD" w:rsidRDefault="00CC08BD" w:rsidP="00CC08BD">
      <w:pPr>
        <w:tabs>
          <w:tab w:val="left" w:pos="1445"/>
        </w:tabs>
        <w:spacing w:line="360" w:lineRule="auto"/>
        <w:jc w:val="both"/>
        <w:rPr>
          <w:rFonts w:ascii="David" w:hAnsi="David"/>
          <w:szCs w:val="24"/>
          <w:rtl/>
        </w:rPr>
      </w:pPr>
    </w:p>
    <w:p w14:paraId="2A312B00" w14:textId="148EBE73" w:rsidR="00CC08BD" w:rsidRPr="000B28FD" w:rsidRDefault="00CC08BD" w:rsidP="00283772">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F048BEFB207B4DD09B65AA68E24085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12D5">
            <w:rPr>
              <w:rFonts w:ascii="David" w:hAnsi="David" w:hint="cs"/>
              <w:b/>
              <w:bCs/>
              <w:szCs w:val="24"/>
              <w:rtl/>
            </w:rPr>
            <w:t>94</w:t>
          </w:r>
        </w:sdtContent>
      </w:sdt>
      <w:r w:rsidRPr="000B28FD">
        <w:rPr>
          <w:rFonts w:ascii="David" w:hAnsi="David"/>
          <w:b/>
          <w:bCs/>
          <w:szCs w:val="24"/>
          <w:rtl/>
        </w:rPr>
        <w:t>/</w:t>
      </w:r>
      <w:r w:rsidR="006112D5" w:rsidRPr="000B28FD">
        <w:rPr>
          <w:rFonts w:ascii="David" w:hAnsi="David"/>
          <w:b/>
          <w:bCs/>
          <w:szCs w:val="24"/>
          <w:rtl/>
        </w:rPr>
        <w:t>20</w:t>
      </w:r>
      <w:r w:rsidR="006112D5">
        <w:rPr>
          <w:rFonts w:ascii="David" w:hAnsi="David" w:hint="cs"/>
          <w:b/>
          <w:bCs/>
          <w:szCs w:val="24"/>
          <w:rtl/>
        </w:rPr>
        <w:t>21</w:t>
      </w:r>
      <w:r w:rsidR="006112D5" w:rsidRPr="000B28FD">
        <w:rPr>
          <w:rFonts w:ascii="David" w:hAnsi="David"/>
          <w:b/>
          <w:bCs/>
          <w:szCs w:val="24"/>
          <w:rtl/>
        </w:rPr>
        <w:t xml:space="preserve"> </w:t>
      </w:r>
      <w:r w:rsidRPr="000B28FD">
        <w:rPr>
          <w:rFonts w:ascii="David" w:hAnsi="David"/>
          <w:b/>
          <w:bCs/>
          <w:szCs w:val="24"/>
          <w:rtl/>
        </w:rPr>
        <w:t>למתן שירותי</w:t>
      </w:r>
      <w:r w:rsidR="00C67040">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1201927914"/>
          <w:placeholder>
            <w:docPart w:val="F2340535C15648B2BEBEC04FD275602E"/>
          </w:placeholder>
          <w:dataBinding w:prefixMappings="xmlns:ns0='http://purl.org/dc/elements/1.1/' xmlns:ns1='http://schemas.openxmlformats.org/package/2006/metadata/core-properties' " w:xpath="/ns1:coreProperties[1]/ns0:subject[1]" w:storeItemID="{6C3C8BC8-F283-45AE-878A-BAB7291924A1}"/>
          <w:text/>
        </w:sdtPr>
        <w:sdtContent>
          <w:r w:rsidR="00C67040">
            <w:rPr>
              <w:rFonts w:ascii="David" w:hAnsi="David"/>
              <w:b/>
              <w:bCs/>
              <w:szCs w:val="24"/>
              <w:rtl/>
            </w:rPr>
            <w:t>במוצרי דלק המאוחסנים לטווח ארוך</w:t>
          </w:r>
        </w:sdtContent>
      </w:sdt>
      <w:r w:rsidRPr="000B28FD">
        <w:rPr>
          <w:rFonts w:ascii="David" w:hAnsi="David"/>
          <w:b/>
          <w:bCs/>
          <w:szCs w:val="24"/>
          <w:rtl/>
        </w:rPr>
        <w:t xml:space="preserve">. </w:t>
      </w:r>
    </w:p>
    <w:p w14:paraId="3B4B6416" w14:textId="3647DC3D" w:rsidR="00CC08B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4"/>
        <w:gridCol w:w="1842"/>
        <w:gridCol w:w="3252"/>
      </w:tblGrid>
      <w:tr w:rsidR="00CC08BD" w:rsidRPr="000B28FD" w14:paraId="68E76E03" w14:textId="77777777" w:rsidTr="00283772">
        <w:trPr>
          <w:trHeight w:val="315"/>
        </w:trPr>
        <w:tc>
          <w:tcPr>
            <w:tcW w:w="3854" w:type="dxa"/>
            <w:shd w:val="clear" w:color="auto" w:fill="D9D9D9"/>
            <w:vAlign w:val="center"/>
          </w:tcPr>
          <w:p w14:paraId="564B6599" w14:textId="66FAA7E2" w:rsidR="00CC08BD" w:rsidRPr="000B28FD" w:rsidRDefault="00CE7DFF" w:rsidP="00CE7DFF">
            <w:pPr>
              <w:tabs>
                <w:tab w:val="left" w:pos="1445"/>
              </w:tabs>
              <w:spacing w:before="120" w:after="120" w:line="360" w:lineRule="auto"/>
              <w:jc w:val="center"/>
              <w:rPr>
                <w:rFonts w:ascii="David" w:hAnsi="David"/>
                <w:b/>
                <w:bCs/>
                <w:szCs w:val="24"/>
                <w:rtl/>
              </w:rPr>
            </w:pPr>
            <w:r>
              <w:rPr>
                <w:rFonts w:ascii="David" w:hAnsi="David" w:hint="cs"/>
                <w:b/>
                <w:bCs/>
                <w:szCs w:val="24"/>
                <w:rtl/>
              </w:rPr>
              <w:t>שירות</w:t>
            </w:r>
          </w:p>
        </w:tc>
        <w:tc>
          <w:tcPr>
            <w:tcW w:w="1842" w:type="dxa"/>
            <w:shd w:val="clear" w:color="auto" w:fill="D9D9D9"/>
            <w:vAlign w:val="center"/>
          </w:tcPr>
          <w:p w14:paraId="2AD1FB4A" w14:textId="77777777" w:rsidR="00CE7DFF" w:rsidRPr="00CE7DFF" w:rsidRDefault="00CE7DFF" w:rsidP="00CE7DFF">
            <w:pPr>
              <w:tabs>
                <w:tab w:val="left" w:pos="1445"/>
              </w:tabs>
              <w:spacing w:before="120" w:after="120"/>
              <w:jc w:val="center"/>
              <w:rPr>
                <w:rFonts w:ascii="David" w:hAnsi="David"/>
                <w:b/>
                <w:bCs/>
                <w:szCs w:val="24"/>
                <w:rtl/>
              </w:rPr>
            </w:pPr>
            <w:r w:rsidRPr="00CE7DFF">
              <w:rPr>
                <w:rFonts w:ascii="David" w:hAnsi="David"/>
                <w:b/>
                <w:bCs/>
                <w:szCs w:val="24"/>
                <w:rtl/>
              </w:rPr>
              <w:t>מחיר מקסימום</w:t>
            </w:r>
          </w:p>
          <w:p w14:paraId="258594F8" w14:textId="54A2141B" w:rsidR="00CC08BD" w:rsidRPr="000B28FD" w:rsidRDefault="00CE7DFF" w:rsidP="00CE7DFF">
            <w:pPr>
              <w:tabs>
                <w:tab w:val="left" w:pos="1445"/>
              </w:tabs>
              <w:spacing w:before="120" w:after="120"/>
              <w:jc w:val="center"/>
              <w:rPr>
                <w:rFonts w:ascii="David" w:hAnsi="David"/>
                <w:b/>
                <w:bCs/>
                <w:szCs w:val="24"/>
                <w:rtl/>
              </w:rPr>
            </w:pPr>
            <w:r w:rsidRPr="00CE7DFF">
              <w:rPr>
                <w:rFonts w:ascii="David" w:hAnsi="David"/>
                <w:b/>
                <w:bCs/>
                <w:szCs w:val="24"/>
                <w:rtl/>
              </w:rPr>
              <w:t>(לא כולל מע"מ)</w:t>
            </w:r>
          </w:p>
        </w:tc>
        <w:tc>
          <w:tcPr>
            <w:tcW w:w="3252" w:type="dxa"/>
            <w:shd w:val="clear" w:color="auto" w:fill="D9D9D9"/>
            <w:vAlign w:val="center"/>
          </w:tcPr>
          <w:p w14:paraId="062FA664" w14:textId="43A3C5EB" w:rsidR="00CE7DFF" w:rsidRPr="00CE7DFF" w:rsidRDefault="00CE7DFF" w:rsidP="00CE7DFF">
            <w:pPr>
              <w:tabs>
                <w:tab w:val="left" w:pos="1445"/>
              </w:tabs>
              <w:spacing w:before="120" w:after="120"/>
              <w:jc w:val="center"/>
              <w:rPr>
                <w:rFonts w:ascii="David" w:hAnsi="David"/>
                <w:b/>
                <w:bCs/>
                <w:szCs w:val="24"/>
                <w:rtl/>
              </w:rPr>
            </w:pPr>
            <w:r w:rsidRPr="00CE7DFF">
              <w:rPr>
                <w:rFonts w:ascii="David" w:hAnsi="David"/>
                <w:b/>
                <w:bCs/>
                <w:szCs w:val="24"/>
                <w:rtl/>
              </w:rPr>
              <w:t xml:space="preserve">מחיר </w:t>
            </w:r>
            <w:r>
              <w:rPr>
                <w:rFonts w:ascii="David" w:hAnsi="David" w:hint="cs"/>
                <w:b/>
                <w:bCs/>
                <w:szCs w:val="24"/>
                <w:rtl/>
              </w:rPr>
              <w:t>המציע</w:t>
            </w:r>
          </w:p>
          <w:p w14:paraId="10B0C7A3" w14:textId="6D0EEB12" w:rsidR="00CC08BD" w:rsidRPr="000B28FD" w:rsidRDefault="00CE7DFF" w:rsidP="00CE7DFF">
            <w:pPr>
              <w:tabs>
                <w:tab w:val="left" w:pos="1445"/>
              </w:tabs>
              <w:spacing w:before="120" w:after="120"/>
              <w:jc w:val="center"/>
              <w:rPr>
                <w:rFonts w:ascii="David" w:hAnsi="David"/>
                <w:b/>
                <w:bCs/>
                <w:szCs w:val="24"/>
                <w:rtl/>
              </w:rPr>
            </w:pPr>
            <w:r w:rsidRPr="00CE7DFF">
              <w:rPr>
                <w:rFonts w:ascii="David" w:hAnsi="David"/>
                <w:b/>
                <w:bCs/>
                <w:szCs w:val="24"/>
                <w:rtl/>
              </w:rPr>
              <w:t>(לא כולל מע"מ)</w:t>
            </w:r>
          </w:p>
        </w:tc>
      </w:tr>
      <w:tr w:rsidR="00CC08BD" w:rsidRPr="000B28FD" w14:paraId="5660BDF7" w14:textId="77777777" w:rsidTr="00283772">
        <w:trPr>
          <w:trHeight w:val="894"/>
        </w:trPr>
        <w:tc>
          <w:tcPr>
            <w:tcW w:w="3854" w:type="dxa"/>
            <w:vAlign w:val="center"/>
          </w:tcPr>
          <w:p w14:paraId="117452F7" w14:textId="64195B8E" w:rsidR="00CC08BD" w:rsidRPr="000B28FD" w:rsidRDefault="00CE7DFF" w:rsidP="000A3D5A">
            <w:pPr>
              <w:tabs>
                <w:tab w:val="left" w:pos="1445"/>
              </w:tabs>
              <w:spacing w:before="120" w:after="120" w:line="360" w:lineRule="auto"/>
              <w:jc w:val="center"/>
              <w:rPr>
                <w:rFonts w:ascii="David" w:hAnsi="David"/>
                <w:b/>
                <w:bCs/>
                <w:szCs w:val="24"/>
                <w:highlight w:val="yellow"/>
                <w:rtl/>
              </w:rPr>
            </w:pPr>
            <w:r w:rsidRPr="00774489">
              <w:rPr>
                <w:rFonts w:asciiTheme="majorBidi" w:hAnsiTheme="majorBidi" w:hint="cs"/>
                <w:szCs w:val="24"/>
                <w:rtl/>
              </w:rPr>
              <w:t xml:space="preserve">דיגום </w:t>
            </w:r>
            <w:r>
              <w:rPr>
                <w:rFonts w:asciiTheme="majorBidi" w:hAnsiTheme="majorBidi" w:hint="cs"/>
                <w:szCs w:val="24"/>
                <w:rtl/>
              </w:rPr>
              <w:t xml:space="preserve">ובדיקה של </w:t>
            </w:r>
            <w:r w:rsidRPr="00774489">
              <w:rPr>
                <w:rFonts w:asciiTheme="majorBidi" w:hAnsiTheme="majorBidi" w:hint="cs"/>
                <w:szCs w:val="24"/>
                <w:rtl/>
              </w:rPr>
              <w:t xml:space="preserve">זיהומים מיקרוביאליים </w:t>
            </w:r>
            <w:r>
              <w:rPr>
                <w:rFonts w:asciiTheme="majorBidi" w:hAnsiTheme="majorBidi" w:hint="cs"/>
                <w:szCs w:val="24"/>
                <w:rtl/>
              </w:rPr>
              <w:t>של מיכל בודד</w:t>
            </w:r>
          </w:p>
        </w:tc>
        <w:tc>
          <w:tcPr>
            <w:tcW w:w="1842" w:type="dxa"/>
            <w:vAlign w:val="center"/>
          </w:tcPr>
          <w:p w14:paraId="369F9A75" w14:textId="7BD1957A" w:rsidR="00CC08BD" w:rsidRPr="000B28FD" w:rsidRDefault="00CE7DFF" w:rsidP="00CE7DFF">
            <w:pPr>
              <w:pStyle w:val="afff0"/>
              <w:tabs>
                <w:tab w:val="left" w:pos="1445"/>
              </w:tabs>
              <w:spacing w:before="120" w:after="120" w:line="360" w:lineRule="auto"/>
              <w:jc w:val="center"/>
              <w:rPr>
                <w:rFonts w:ascii="David" w:hAnsi="David" w:cs="David"/>
                <w:sz w:val="24"/>
                <w:szCs w:val="24"/>
                <w:lang w:eastAsia="he-IL"/>
              </w:rPr>
            </w:pPr>
            <w:r>
              <w:rPr>
                <w:rFonts w:ascii="David" w:hAnsi="David" w:cs="David" w:hint="cs"/>
                <w:sz w:val="24"/>
                <w:szCs w:val="24"/>
                <w:rtl/>
              </w:rPr>
              <w:t>2,000 ש"ח</w:t>
            </w:r>
          </w:p>
        </w:tc>
        <w:tc>
          <w:tcPr>
            <w:tcW w:w="3252" w:type="dxa"/>
            <w:vAlign w:val="center"/>
          </w:tcPr>
          <w:p w14:paraId="15B185A5" w14:textId="6733BC76" w:rsidR="00CC08BD" w:rsidRPr="000B28FD" w:rsidRDefault="00CC08BD" w:rsidP="00283772">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ובמילים:__________________________</w:t>
            </w:r>
            <w:r w:rsidR="00283772">
              <w:rPr>
                <w:rFonts w:ascii="David" w:hAnsi="David" w:hint="cs"/>
                <w:szCs w:val="24"/>
                <w:rtl/>
              </w:rPr>
              <w:t>______</w:t>
            </w:r>
            <w:r w:rsidRPr="000B28FD">
              <w:rPr>
                <w:rFonts w:ascii="David" w:hAnsi="David"/>
                <w:szCs w:val="24"/>
                <w:rtl/>
              </w:rPr>
              <w:t xml:space="preserve">_____ </w:t>
            </w:r>
          </w:p>
        </w:tc>
      </w:tr>
    </w:tbl>
    <w:p w14:paraId="5864A151" w14:textId="77777777" w:rsidR="00CC08BD" w:rsidRPr="000B28FD" w:rsidRDefault="00CC08BD" w:rsidP="00CC08BD">
      <w:pPr>
        <w:pStyle w:val="afff0"/>
        <w:tabs>
          <w:tab w:val="left" w:pos="1445"/>
        </w:tabs>
        <w:spacing w:line="360" w:lineRule="auto"/>
        <w:rPr>
          <w:rFonts w:ascii="David" w:hAnsi="David" w:cs="David"/>
          <w:sz w:val="24"/>
          <w:szCs w:val="24"/>
          <w:highlight w:val="yellow"/>
          <w:u w:val="single"/>
          <w:rtl/>
        </w:rPr>
      </w:pPr>
    </w:p>
    <w:p w14:paraId="278D928B" w14:textId="387AB430" w:rsidR="00CC08BD" w:rsidRPr="000B28FD" w:rsidRDefault="00CC08BD" w:rsidP="00C67040">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w:t>
      </w:r>
      <w:r w:rsidR="00C67040">
        <w:rPr>
          <w:rFonts w:ascii="David" w:hAnsi="David" w:hint="cs"/>
          <w:b/>
          <w:bCs/>
          <w:szCs w:val="24"/>
          <w:u w:val="single"/>
          <w:rtl/>
        </w:rPr>
        <w:t xml:space="preserve">ייעוץ </w:t>
      </w:r>
      <w:r w:rsidRPr="000B28FD">
        <w:rPr>
          <w:rFonts w:ascii="David" w:hAnsi="David"/>
          <w:b/>
          <w:bCs/>
          <w:szCs w:val="24"/>
          <w:u w:val="single"/>
          <w:rtl/>
        </w:rPr>
        <w:t>על בסיס שעתי</w:t>
      </w:r>
    </w:p>
    <w:tbl>
      <w:tblPr>
        <w:bidiVisual/>
        <w:tblW w:w="41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423"/>
        <w:gridCol w:w="1954"/>
        <w:gridCol w:w="2527"/>
      </w:tblGrid>
      <w:tr w:rsidR="00E70DD6" w:rsidRPr="000B28FD" w14:paraId="510A33A4" w14:textId="77777777" w:rsidTr="00E70DD6">
        <w:trPr>
          <w:trHeight w:val="438"/>
        </w:trPr>
        <w:tc>
          <w:tcPr>
            <w:tcW w:w="979" w:type="pct"/>
            <w:vMerge w:val="restart"/>
            <w:shd w:val="clear" w:color="auto" w:fill="D9D9D9" w:themeFill="background1" w:themeFillShade="D9"/>
            <w:vAlign w:val="center"/>
          </w:tcPr>
          <w:p w14:paraId="7D3BAA78" w14:textId="77777777" w:rsidR="00E70DD6" w:rsidRPr="000B28FD" w:rsidRDefault="00E70DD6" w:rsidP="00376E40">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969" w:type="pct"/>
            <w:vMerge w:val="restart"/>
            <w:shd w:val="clear" w:color="auto" w:fill="D9D9D9" w:themeFill="background1" w:themeFillShade="D9"/>
            <w:vAlign w:val="center"/>
          </w:tcPr>
          <w:p w14:paraId="0519EFB8" w14:textId="569782CF" w:rsidR="00E70DD6" w:rsidRPr="000B28FD" w:rsidRDefault="00E70DD6" w:rsidP="00E70DD6">
            <w:pPr>
              <w:tabs>
                <w:tab w:val="left" w:pos="1445"/>
              </w:tabs>
              <w:spacing w:line="360" w:lineRule="auto"/>
              <w:jc w:val="center"/>
              <w:rPr>
                <w:rFonts w:ascii="David" w:hAnsi="David"/>
                <w:szCs w:val="24"/>
                <w:rtl/>
              </w:rPr>
            </w:pPr>
            <w:r w:rsidRPr="000B28FD">
              <w:rPr>
                <w:rFonts w:ascii="David" w:hAnsi="David"/>
                <w:b/>
                <w:bCs/>
                <w:szCs w:val="24"/>
                <w:rtl/>
              </w:rPr>
              <w:t xml:space="preserve">תעריף שעתי מירבי </w:t>
            </w:r>
            <w:r w:rsidRPr="000B28FD">
              <w:rPr>
                <w:rFonts w:ascii="David" w:hAnsi="David"/>
                <w:szCs w:val="24"/>
                <w:rtl/>
              </w:rPr>
              <w:t>(</w:t>
            </w:r>
            <w:r w:rsidRPr="000B28FD">
              <w:rPr>
                <w:rFonts w:ascii="David" w:hAnsi="David"/>
                <w:szCs w:val="24"/>
              </w:rPr>
              <w:t>A</w:t>
            </w:r>
            <w:r w:rsidRPr="000B28FD">
              <w:rPr>
                <w:rFonts w:ascii="David" w:hAnsi="David"/>
                <w:szCs w:val="24"/>
                <w:rtl/>
              </w:rPr>
              <w:t>)</w:t>
            </w:r>
            <w:r>
              <w:rPr>
                <w:rFonts w:ascii="David" w:hAnsi="David" w:hint="cs"/>
                <w:szCs w:val="24"/>
                <w:rtl/>
              </w:rPr>
              <w:t xml:space="preserve"> (לא כולל מע"מ)</w:t>
            </w:r>
          </w:p>
        </w:tc>
        <w:tc>
          <w:tcPr>
            <w:tcW w:w="1331" w:type="pct"/>
            <w:shd w:val="clear" w:color="auto" w:fill="D9D9D9" w:themeFill="background1" w:themeFillShade="D9"/>
            <w:vAlign w:val="center"/>
          </w:tcPr>
          <w:p w14:paraId="4F0E0D68" w14:textId="77777777" w:rsidR="00E70DD6" w:rsidRPr="000B28FD" w:rsidRDefault="00E70DD6" w:rsidP="00376E40">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2"/>
            </w:r>
          </w:p>
        </w:tc>
        <w:tc>
          <w:tcPr>
            <w:tcW w:w="1721" w:type="pct"/>
            <w:shd w:val="clear" w:color="auto" w:fill="D9D9D9" w:themeFill="background1" w:themeFillShade="D9"/>
            <w:vAlign w:val="center"/>
          </w:tcPr>
          <w:p w14:paraId="69252506" w14:textId="77777777" w:rsidR="00E70DD6" w:rsidRPr="000B28FD" w:rsidRDefault="00E70DD6" w:rsidP="00376E40">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E70DD6" w:rsidRPr="000B28FD" w14:paraId="251AE6E2" w14:textId="77777777" w:rsidTr="00E70DD6">
        <w:trPr>
          <w:trHeight w:val="437"/>
        </w:trPr>
        <w:tc>
          <w:tcPr>
            <w:tcW w:w="979" w:type="pct"/>
            <w:vMerge/>
            <w:shd w:val="clear" w:color="auto" w:fill="D9D9D9" w:themeFill="background1" w:themeFillShade="D9"/>
            <w:vAlign w:val="center"/>
          </w:tcPr>
          <w:p w14:paraId="0F6BF9F7" w14:textId="77777777" w:rsidR="00E70DD6" w:rsidRPr="000B28FD" w:rsidRDefault="00E70DD6" w:rsidP="00376E40">
            <w:pPr>
              <w:tabs>
                <w:tab w:val="left" w:pos="1445"/>
              </w:tabs>
              <w:spacing w:line="360" w:lineRule="auto"/>
              <w:jc w:val="center"/>
              <w:rPr>
                <w:rFonts w:ascii="David" w:hAnsi="David"/>
                <w:b/>
                <w:bCs/>
                <w:szCs w:val="24"/>
                <w:rtl/>
              </w:rPr>
            </w:pPr>
          </w:p>
        </w:tc>
        <w:tc>
          <w:tcPr>
            <w:tcW w:w="969" w:type="pct"/>
            <w:vMerge/>
            <w:shd w:val="clear" w:color="auto" w:fill="D9D9D9" w:themeFill="background1" w:themeFillShade="D9"/>
            <w:vAlign w:val="center"/>
          </w:tcPr>
          <w:p w14:paraId="783A0FCB" w14:textId="77777777" w:rsidR="00E70DD6" w:rsidRPr="000B28FD" w:rsidRDefault="00E70DD6" w:rsidP="00376E40">
            <w:pPr>
              <w:tabs>
                <w:tab w:val="left" w:pos="1445"/>
              </w:tabs>
              <w:spacing w:line="360" w:lineRule="auto"/>
              <w:jc w:val="center"/>
              <w:rPr>
                <w:rFonts w:ascii="David" w:hAnsi="David"/>
                <w:b/>
                <w:bCs/>
                <w:szCs w:val="24"/>
                <w:rtl/>
              </w:rPr>
            </w:pPr>
          </w:p>
        </w:tc>
        <w:tc>
          <w:tcPr>
            <w:tcW w:w="1331" w:type="pct"/>
            <w:shd w:val="clear" w:color="auto" w:fill="D9D9D9" w:themeFill="background1" w:themeFillShade="D9"/>
            <w:vAlign w:val="center"/>
          </w:tcPr>
          <w:p w14:paraId="667CC8B1" w14:textId="77777777" w:rsidR="00E70DD6" w:rsidRPr="000B28FD" w:rsidRDefault="00E70DD6" w:rsidP="00376E40">
            <w:pPr>
              <w:tabs>
                <w:tab w:val="left" w:pos="1445"/>
              </w:tabs>
              <w:spacing w:line="360" w:lineRule="auto"/>
              <w:jc w:val="center"/>
              <w:rPr>
                <w:rFonts w:ascii="David" w:hAnsi="David"/>
                <w:b/>
                <w:bCs/>
                <w:szCs w:val="24"/>
                <w:rtl/>
              </w:rPr>
            </w:pPr>
            <w:r w:rsidRPr="000B28FD">
              <w:rPr>
                <w:rFonts w:ascii="David" w:hAnsi="David"/>
                <w:szCs w:val="24"/>
              </w:rPr>
              <w:t>X = _____ %</w:t>
            </w:r>
          </w:p>
        </w:tc>
        <w:tc>
          <w:tcPr>
            <w:tcW w:w="1721" w:type="pct"/>
            <w:shd w:val="clear" w:color="auto" w:fill="D9D9D9" w:themeFill="background1" w:themeFillShade="D9"/>
            <w:vAlign w:val="center"/>
          </w:tcPr>
          <w:p w14:paraId="5C2C2882" w14:textId="77777777" w:rsidR="00E70DD6" w:rsidRPr="000B28FD" w:rsidRDefault="00E70DD6" w:rsidP="00376E40">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E70DD6" w:rsidRPr="000B28FD" w14:paraId="2775B5B9" w14:textId="77777777" w:rsidTr="00E70DD6">
        <w:tc>
          <w:tcPr>
            <w:tcW w:w="979" w:type="pct"/>
            <w:vAlign w:val="center"/>
          </w:tcPr>
          <w:p w14:paraId="7AE93D8D" w14:textId="77777777" w:rsidR="00E70DD6" w:rsidRPr="000B28FD" w:rsidRDefault="00E70DD6" w:rsidP="00376E40">
            <w:pPr>
              <w:tabs>
                <w:tab w:val="left" w:pos="1445"/>
              </w:tabs>
              <w:spacing w:before="120" w:after="120" w:line="360" w:lineRule="auto"/>
              <w:jc w:val="center"/>
              <w:rPr>
                <w:rFonts w:ascii="David" w:hAnsi="David"/>
                <w:b/>
                <w:bCs/>
                <w:szCs w:val="24"/>
                <w:rtl/>
              </w:rPr>
            </w:pPr>
          </w:p>
        </w:tc>
        <w:tc>
          <w:tcPr>
            <w:tcW w:w="969" w:type="pct"/>
            <w:vAlign w:val="center"/>
          </w:tcPr>
          <w:p w14:paraId="3D90298D" w14:textId="77777777" w:rsidR="00E70DD6" w:rsidRPr="000B28FD" w:rsidRDefault="00E70DD6" w:rsidP="00376E40">
            <w:pPr>
              <w:tabs>
                <w:tab w:val="left" w:pos="1445"/>
              </w:tabs>
              <w:spacing w:before="120" w:after="120" w:line="360" w:lineRule="auto"/>
              <w:jc w:val="center"/>
              <w:rPr>
                <w:rFonts w:ascii="David" w:hAnsi="David"/>
                <w:szCs w:val="24"/>
                <w:rtl/>
              </w:rPr>
            </w:pPr>
            <w:r w:rsidRPr="000B28FD">
              <w:rPr>
                <w:rFonts w:ascii="David" w:hAnsi="David"/>
                <w:szCs w:val="24"/>
                <w:rtl/>
              </w:rPr>
              <w:t>201 ₪</w:t>
            </w:r>
          </w:p>
        </w:tc>
        <w:tc>
          <w:tcPr>
            <w:tcW w:w="1331" w:type="pct"/>
            <w:vAlign w:val="center"/>
          </w:tcPr>
          <w:p w14:paraId="5E96CB4E" w14:textId="77777777" w:rsidR="00E70DD6" w:rsidRPr="000B28FD" w:rsidRDefault="00E70DD6" w:rsidP="00376E40">
            <w:pPr>
              <w:tabs>
                <w:tab w:val="left" w:pos="1445"/>
              </w:tabs>
              <w:spacing w:before="120" w:after="120" w:line="360" w:lineRule="auto"/>
              <w:jc w:val="center"/>
              <w:rPr>
                <w:rFonts w:ascii="David" w:hAnsi="David"/>
                <w:szCs w:val="24"/>
                <w:rtl/>
              </w:rPr>
            </w:pPr>
          </w:p>
        </w:tc>
        <w:tc>
          <w:tcPr>
            <w:tcW w:w="1721" w:type="pct"/>
            <w:vAlign w:val="center"/>
          </w:tcPr>
          <w:p w14:paraId="5A025B4E" w14:textId="77777777" w:rsidR="00E70DD6" w:rsidRPr="000B28FD" w:rsidRDefault="00E70DD6" w:rsidP="00376E40">
            <w:pPr>
              <w:tabs>
                <w:tab w:val="left" w:pos="1445"/>
              </w:tabs>
              <w:spacing w:before="120" w:after="120" w:line="360" w:lineRule="auto"/>
              <w:jc w:val="center"/>
              <w:rPr>
                <w:rFonts w:ascii="David" w:hAnsi="David"/>
                <w:szCs w:val="24"/>
                <w:rtl/>
              </w:rPr>
            </w:pPr>
          </w:p>
        </w:tc>
      </w:tr>
    </w:tbl>
    <w:p w14:paraId="504D0F0B" w14:textId="77777777" w:rsidR="00CC08BD" w:rsidRPr="000B28FD" w:rsidRDefault="00CC08BD" w:rsidP="00CC08BD">
      <w:pPr>
        <w:pStyle w:val="afff0"/>
        <w:tabs>
          <w:tab w:val="left" w:pos="1445"/>
        </w:tabs>
        <w:spacing w:line="360" w:lineRule="auto"/>
        <w:rPr>
          <w:rFonts w:ascii="David" w:hAnsi="David" w:cs="David"/>
          <w:sz w:val="24"/>
          <w:szCs w:val="24"/>
          <w:highlight w:val="yellow"/>
          <w:u w:val="single"/>
          <w:rtl/>
        </w:rPr>
      </w:pPr>
    </w:p>
    <w:p w14:paraId="3746FF20" w14:textId="77777777" w:rsidR="00CC08BD" w:rsidRPr="000B28FD" w:rsidRDefault="00CC08BD" w:rsidP="00CC08BD">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39B64F35" w14:textId="77777777" w:rsidR="00CC08BD" w:rsidRPr="000B28FD" w:rsidRDefault="00CC08BD" w:rsidP="00CC08B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C08BD" w:rsidRPr="000B28FD" w14:paraId="5642D02C" w14:textId="77777777" w:rsidTr="00376E40">
        <w:tc>
          <w:tcPr>
            <w:tcW w:w="3741" w:type="dxa"/>
            <w:vAlign w:val="bottom"/>
          </w:tcPr>
          <w:p w14:paraId="22098344" w14:textId="77777777" w:rsidR="00CC08BD" w:rsidRPr="000B28FD" w:rsidRDefault="00CC08BD" w:rsidP="00376E40">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61FD8777" w14:textId="77777777" w:rsidR="00CC08BD" w:rsidRPr="000B28FD" w:rsidRDefault="00CC08BD" w:rsidP="00376E40">
            <w:pPr>
              <w:tabs>
                <w:tab w:val="left" w:pos="1445"/>
              </w:tabs>
              <w:spacing w:line="360" w:lineRule="auto"/>
              <w:jc w:val="both"/>
              <w:rPr>
                <w:rFonts w:ascii="David" w:hAnsi="David"/>
                <w:b/>
                <w:bCs/>
                <w:szCs w:val="24"/>
                <w:rtl/>
              </w:rPr>
            </w:pPr>
          </w:p>
        </w:tc>
      </w:tr>
      <w:tr w:rsidR="00CC08BD" w:rsidRPr="000B28FD" w14:paraId="289F59C5" w14:textId="77777777" w:rsidTr="00376E40">
        <w:tc>
          <w:tcPr>
            <w:tcW w:w="3741" w:type="dxa"/>
            <w:vAlign w:val="bottom"/>
          </w:tcPr>
          <w:p w14:paraId="5C39100F" w14:textId="77777777" w:rsidR="00CC08BD" w:rsidRPr="000B28FD" w:rsidRDefault="00CC08BD" w:rsidP="00376E40">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429F4C1" w14:textId="77777777" w:rsidR="00CC08BD" w:rsidRPr="000B28FD" w:rsidRDefault="00CC08BD" w:rsidP="00376E40">
            <w:pPr>
              <w:tabs>
                <w:tab w:val="left" w:pos="1445"/>
              </w:tabs>
              <w:spacing w:line="360" w:lineRule="auto"/>
              <w:jc w:val="both"/>
              <w:rPr>
                <w:rFonts w:ascii="David" w:hAnsi="David"/>
                <w:b/>
                <w:bCs/>
                <w:szCs w:val="24"/>
                <w:rtl/>
              </w:rPr>
            </w:pPr>
          </w:p>
        </w:tc>
      </w:tr>
      <w:tr w:rsidR="00CC08BD" w:rsidRPr="000B28FD" w14:paraId="27C94192" w14:textId="77777777" w:rsidTr="00376E40">
        <w:tc>
          <w:tcPr>
            <w:tcW w:w="3741" w:type="dxa"/>
            <w:vAlign w:val="bottom"/>
          </w:tcPr>
          <w:p w14:paraId="0443A340" w14:textId="77777777" w:rsidR="00CC08BD" w:rsidRPr="000B28FD" w:rsidRDefault="00CC08BD" w:rsidP="00376E40">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31DA8912" w14:textId="77777777" w:rsidR="00CC08BD" w:rsidRPr="000B28FD" w:rsidRDefault="00CC08BD" w:rsidP="00376E40">
            <w:pPr>
              <w:tabs>
                <w:tab w:val="left" w:pos="1445"/>
              </w:tabs>
              <w:spacing w:line="360" w:lineRule="auto"/>
              <w:jc w:val="both"/>
              <w:rPr>
                <w:rFonts w:ascii="David" w:hAnsi="David"/>
                <w:b/>
                <w:bCs/>
                <w:szCs w:val="24"/>
                <w:rtl/>
              </w:rPr>
            </w:pPr>
          </w:p>
        </w:tc>
      </w:tr>
      <w:tr w:rsidR="00CC08BD" w:rsidRPr="000B28FD" w14:paraId="4BBC7FDC" w14:textId="77777777" w:rsidTr="00376E40">
        <w:tc>
          <w:tcPr>
            <w:tcW w:w="3741" w:type="dxa"/>
            <w:vAlign w:val="bottom"/>
          </w:tcPr>
          <w:p w14:paraId="6EE54332" w14:textId="77777777" w:rsidR="00CC08BD" w:rsidRPr="000B28FD" w:rsidRDefault="00CC08BD" w:rsidP="00376E40">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6C4FC81A" w14:textId="77777777" w:rsidR="00CC08BD" w:rsidRPr="000B28FD" w:rsidRDefault="00CC08BD" w:rsidP="00376E40">
            <w:pPr>
              <w:tabs>
                <w:tab w:val="left" w:pos="1445"/>
              </w:tabs>
              <w:spacing w:line="360" w:lineRule="auto"/>
              <w:jc w:val="both"/>
              <w:rPr>
                <w:rFonts w:ascii="David" w:hAnsi="David"/>
                <w:b/>
                <w:bCs/>
                <w:szCs w:val="24"/>
                <w:rtl/>
              </w:rPr>
            </w:pPr>
          </w:p>
        </w:tc>
      </w:tr>
      <w:tr w:rsidR="00CC08BD" w:rsidRPr="000B28FD" w14:paraId="36C4746D" w14:textId="77777777" w:rsidTr="00376E40">
        <w:tc>
          <w:tcPr>
            <w:tcW w:w="3741" w:type="dxa"/>
            <w:vAlign w:val="bottom"/>
          </w:tcPr>
          <w:p w14:paraId="198202DA" w14:textId="77777777" w:rsidR="00CC08BD" w:rsidRPr="000B28FD" w:rsidRDefault="00CC08BD" w:rsidP="00376E40">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2BB41633" w14:textId="77777777" w:rsidR="00CC08BD" w:rsidRPr="000B28FD" w:rsidRDefault="00CC08BD" w:rsidP="00376E40">
            <w:pPr>
              <w:tabs>
                <w:tab w:val="left" w:pos="1445"/>
              </w:tabs>
              <w:spacing w:line="360" w:lineRule="auto"/>
              <w:jc w:val="both"/>
              <w:rPr>
                <w:rFonts w:ascii="David" w:hAnsi="David"/>
                <w:b/>
                <w:bCs/>
                <w:szCs w:val="24"/>
                <w:rtl/>
              </w:rPr>
            </w:pPr>
          </w:p>
        </w:tc>
      </w:tr>
      <w:tr w:rsidR="00CC08BD" w:rsidRPr="000B28FD" w14:paraId="750DE3F1" w14:textId="77777777" w:rsidTr="00376E40">
        <w:tc>
          <w:tcPr>
            <w:tcW w:w="3741" w:type="dxa"/>
            <w:vAlign w:val="bottom"/>
          </w:tcPr>
          <w:p w14:paraId="29B34188" w14:textId="77777777" w:rsidR="00CC08BD" w:rsidRPr="000B28FD" w:rsidRDefault="00CC08BD" w:rsidP="00376E40">
            <w:pPr>
              <w:tabs>
                <w:tab w:val="left" w:pos="1445"/>
              </w:tabs>
              <w:rPr>
                <w:rFonts w:ascii="David" w:hAnsi="David"/>
                <w:szCs w:val="24"/>
                <w:rtl/>
              </w:rPr>
            </w:pPr>
            <w:r w:rsidRPr="000B28FD">
              <w:rPr>
                <w:rFonts w:ascii="David" w:hAnsi="David"/>
                <w:szCs w:val="24"/>
                <w:rtl/>
              </w:rPr>
              <w:lastRenderedPageBreak/>
              <w:t>טלפון נוסף:</w:t>
            </w:r>
          </w:p>
        </w:tc>
        <w:tc>
          <w:tcPr>
            <w:tcW w:w="5245" w:type="dxa"/>
            <w:tcBorders>
              <w:top w:val="single" w:sz="4" w:space="0" w:color="auto"/>
              <w:bottom w:val="single" w:sz="4" w:space="0" w:color="auto"/>
            </w:tcBorders>
          </w:tcPr>
          <w:p w14:paraId="5CE5C044" w14:textId="77777777" w:rsidR="00CC08BD" w:rsidRPr="000B28FD" w:rsidRDefault="00CC08BD" w:rsidP="00376E40">
            <w:pPr>
              <w:tabs>
                <w:tab w:val="left" w:pos="1445"/>
              </w:tabs>
              <w:spacing w:line="360" w:lineRule="auto"/>
              <w:jc w:val="both"/>
              <w:rPr>
                <w:rFonts w:ascii="David" w:hAnsi="David"/>
                <w:b/>
                <w:bCs/>
                <w:szCs w:val="24"/>
                <w:rtl/>
              </w:rPr>
            </w:pPr>
          </w:p>
        </w:tc>
      </w:tr>
      <w:tr w:rsidR="00CC08BD" w:rsidRPr="000B28FD" w14:paraId="3850DCED" w14:textId="77777777" w:rsidTr="00376E40">
        <w:tc>
          <w:tcPr>
            <w:tcW w:w="3741" w:type="dxa"/>
            <w:vAlign w:val="bottom"/>
          </w:tcPr>
          <w:p w14:paraId="30EE7C54" w14:textId="77777777" w:rsidR="00CC08BD" w:rsidRPr="000B28FD" w:rsidRDefault="00CC08BD" w:rsidP="00376E40">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8246C05" w14:textId="77777777" w:rsidR="00CC08BD" w:rsidRPr="000B28FD" w:rsidRDefault="00CC08BD" w:rsidP="00376E40">
            <w:pPr>
              <w:tabs>
                <w:tab w:val="left" w:pos="1445"/>
              </w:tabs>
              <w:spacing w:line="360" w:lineRule="auto"/>
              <w:jc w:val="both"/>
              <w:rPr>
                <w:rFonts w:ascii="David" w:hAnsi="David"/>
                <w:b/>
                <w:bCs/>
                <w:szCs w:val="24"/>
                <w:rtl/>
              </w:rPr>
            </w:pPr>
          </w:p>
        </w:tc>
      </w:tr>
      <w:tr w:rsidR="00CC08BD" w:rsidRPr="000B28FD" w14:paraId="500F0B8D" w14:textId="77777777" w:rsidTr="00376E40">
        <w:tc>
          <w:tcPr>
            <w:tcW w:w="3741" w:type="dxa"/>
            <w:vAlign w:val="bottom"/>
          </w:tcPr>
          <w:p w14:paraId="11383329" w14:textId="77777777" w:rsidR="00CC08BD" w:rsidRPr="000B28FD" w:rsidRDefault="00CC08BD" w:rsidP="00376E40">
            <w:pPr>
              <w:tabs>
                <w:tab w:val="left" w:pos="1445"/>
              </w:tabs>
              <w:rPr>
                <w:rFonts w:ascii="David" w:hAnsi="David"/>
                <w:szCs w:val="24"/>
                <w:rtl/>
              </w:rPr>
            </w:pPr>
          </w:p>
        </w:tc>
        <w:tc>
          <w:tcPr>
            <w:tcW w:w="5245" w:type="dxa"/>
            <w:tcBorders>
              <w:top w:val="single" w:sz="4" w:space="0" w:color="auto"/>
            </w:tcBorders>
          </w:tcPr>
          <w:p w14:paraId="340F752D" w14:textId="77777777" w:rsidR="00CC08BD" w:rsidRPr="000B28FD" w:rsidRDefault="00CC08BD" w:rsidP="00376E40">
            <w:pPr>
              <w:tabs>
                <w:tab w:val="left" w:pos="1445"/>
              </w:tabs>
              <w:spacing w:line="360" w:lineRule="auto"/>
              <w:jc w:val="both"/>
              <w:rPr>
                <w:rFonts w:ascii="David" w:hAnsi="David"/>
                <w:b/>
                <w:bCs/>
                <w:szCs w:val="24"/>
                <w:rtl/>
              </w:rPr>
            </w:pPr>
          </w:p>
        </w:tc>
      </w:tr>
      <w:tr w:rsidR="00CC08BD" w:rsidRPr="000B28FD" w14:paraId="5C7534B5" w14:textId="77777777" w:rsidTr="00376E40">
        <w:tc>
          <w:tcPr>
            <w:tcW w:w="3741" w:type="dxa"/>
            <w:vAlign w:val="bottom"/>
          </w:tcPr>
          <w:p w14:paraId="6C3AEFA5" w14:textId="77777777" w:rsidR="00CC08BD" w:rsidRPr="000B28FD" w:rsidRDefault="00CC08BD" w:rsidP="00376E40">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C087B76" w14:textId="77777777" w:rsidR="00CC08BD" w:rsidRPr="000B28FD" w:rsidRDefault="00CC08BD" w:rsidP="00376E40">
            <w:pPr>
              <w:tabs>
                <w:tab w:val="left" w:pos="1445"/>
              </w:tabs>
              <w:spacing w:line="360" w:lineRule="auto"/>
              <w:jc w:val="both"/>
              <w:rPr>
                <w:rFonts w:ascii="David" w:hAnsi="David"/>
                <w:b/>
                <w:bCs/>
                <w:szCs w:val="24"/>
                <w:rtl/>
              </w:rPr>
            </w:pPr>
          </w:p>
        </w:tc>
      </w:tr>
      <w:tr w:rsidR="00CC08BD" w:rsidRPr="000B28FD" w14:paraId="1A3F3207" w14:textId="77777777" w:rsidTr="00376E40">
        <w:tc>
          <w:tcPr>
            <w:tcW w:w="3741" w:type="dxa"/>
            <w:vAlign w:val="bottom"/>
          </w:tcPr>
          <w:p w14:paraId="1773F19A" w14:textId="77777777" w:rsidR="00CC08BD" w:rsidRPr="000B28FD" w:rsidRDefault="00CC08BD" w:rsidP="00376E40">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56085F5C" w14:textId="77777777" w:rsidR="00CC08BD" w:rsidRPr="000B28FD" w:rsidRDefault="00CC08BD" w:rsidP="00376E40">
            <w:pPr>
              <w:tabs>
                <w:tab w:val="left" w:pos="1445"/>
              </w:tabs>
              <w:spacing w:line="360" w:lineRule="auto"/>
              <w:jc w:val="both"/>
              <w:rPr>
                <w:rFonts w:ascii="David" w:hAnsi="David"/>
                <w:b/>
                <w:bCs/>
                <w:szCs w:val="24"/>
                <w:rtl/>
              </w:rPr>
            </w:pPr>
          </w:p>
        </w:tc>
      </w:tr>
    </w:tbl>
    <w:p w14:paraId="056EF5B6"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0CD4FF5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625382BE"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630A0AFA" w14:textId="77777777" w:rsidTr="00376E40">
        <w:tc>
          <w:tcPr>
            <w:tcW w:w="3162" w:type="dxa"/>
            <w:tcBorders>
              <w:top w:val="single" w:sz="8" w:space="0" w:color="auto"/>
              <w:left w:val="nil"/>
              <w:bottom w:val="nil"/>
              <w:right w:val="nil"/>
            </w:tcBorders>
            <w:hideMark/>
          </w:tcPr>
          <w:p w14:paraId="38CB9555" w14:textId="77777777" w:rsidR="00CC08BD" w:rsidRPr="000B28FD" w:rsidRDefault="00CC08BD" w:rsidP="00376E40">
            <w:pPr>
              <w:tabs>
                <w:tab w:val="left" w:pos="1445"/>
              </w:tabs>
              <w:jc w:val="center"/>
              <w:rPr>
                <w:rFonts w:ascii="David" w:hAnsi="David"/>
                <w:szCs w:val="24"/>
                <w:rtl/>
              </w:rPr>
            </w:pPr>
            <w:r w:rsidRPr="000B28FD">
              <w:rPr>
                <w:rFonts w:ascii="David" w:hAnsi="David"/>
                <w:szCs w:val="24"/>
                <w:rtl/>
              </w:rPr>
              <w:t>תאריך</w:t>
            </w:r>
          </w:p>
        </w:tc>
        <w:tc>
          <w:tcPr>
            <w:tcW w:w="2367" w:type="dxa"/>
          </w:tcPr>
          <w:p w14:paraId="752C9D57" w14:textId="77777777" w:rsidR="00CC08BD" w:rsidRPr="000B28FD" w:rsidRDefault="00CC08BD" w:rsidP="00376E40">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B9D0D0A" w14:textId="77777777" w:rsidR="00CC08BD" w:rsidRPr="000B28FD" w:rsidRDefault="00CC08BD" w:rsidP="00376E40">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13540A9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1A2605D0" w14:textId="77777777" w:rsidR="00CC08BD" w:rsidRPr="000B28FD" w:rsidRDefault="00CC08BD" w:rsidP="00CC08BD">
      <w:pPr>
        <w:tabs>
          <w:tab w:val="left" w:pos="1445"/>
        </w:tabs>
        <w:bidi w:val="0"/>
        <w:rPr>
          <w:rFonts w:ascii="David" w:hAnsi="David"/>
          <w:szCs w:val="24"/>
        </w:rPr>
      </w:pPr>
    </w:p>
    <w:p w14:paraId="3FB9CBB0" w14:textId="77777777" w:rsidR="00CC08BD" w:rsidRPr="000B28FD" w:rsidRDefault="00CC08BD" w:rsidP="00CC08BD">
      <w:pPr>
        <w:tabs>
          <w:tab w:val="left" w:pos="1445"/>
        </w:tabs>
        <w:spacing w:line="360" w:lineRule="auto"/>
        <w:jc w:val="both"/>
        <w:rPr>
          <w:rFonts w:ascii="David" w:hAnsi="David"/>
          <w:b/>
          <w:bCs/>
          <w:szCs w:val="24"/>
          <w:u w:val="single"/>
          <w:rtl/>
        </w:rPr>
      </w:pPr>
    </w:p>
    <w:p w14:paraId="55C7F195" w14:textId="77777777" w:rsidR="00CC08BD" w:rsidRPr="000B28FD" w:rsidRDefault="00CC08BD" w:rsidP="00CC08BD">
      <w:pPr>
        <w:tabs>
          <w:tab w:val="left" w:pos="1445"/>
        </w:tabs>
        <w:spacing w:line="360" w:lineRule="auto"/>
        <w:jc w:val="right"/>
        <w:rPr>
          <w:rFonts w:ascii="David" w:hAnsi="David"/>
          <w:b/>
          <w:bCs/>
          <w:szCs w:val="24"/>
          <w:u w:val="single"/>
          <w:rtl/>
        </w:rPr>
      </w:pPr>
    </w:p>
    <w:p w14:paraId="728BC861"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7793169D"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60D77C18"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45C096AF"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08619BFB"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23A9AEF2"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FA94DAF"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5D160F42"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2544B44" w14:textId="77777777" w:rsidR="00CC08BD" w:rsidRPr="000B28FD" w:rsidRDefault="00CC08BD" w:rsidP="00CC08BD">
      <w:pPr>
        <w:tabs>
          <w:tab w:val="left" w:pos="1445"/>
        </w:tabs>
        <w:rPr>
          <w:rFonts w:ascii="David" w:hAnsi="David"/>
        </w:rPr>
      </w:pPr>
    </w:p>
    <w:p w14:paraId="66D845F2"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98F2D9D" w14:textId="77777777" w:rsidTr="00376E40">
        <w:trPr>
          <w:trHeight w:hRule="exact" w:val="561"/>
          <w:jc w:val="right"/>
        </w:trPr>
        <w:tc>
          <w:tcPr>
            <w:tcW w:w="8958" w:type="dxa"/>
            <w:tcBorders>
              <w:top w:val="nil"/>
              <w:bottom w:val="nil"/>
            </w:tcBorders>
            <w:shd w:val="clear" w:color="auto" w:fill="D9D9D9" w:themeFill="background1" w:themeFillShade="D9"/>
            <w:vAlign w:val="center"/>
          </w:tcPr>
          <w:p w14:paraId="7EABA2BD" w14:textId="77777777" w:rsidR="00CC08BD" w:rsidRPr="000B28FD" w:rsidRDefault="00CC08BD" w:rsidP="00376E40">
            <w:pPr>
              <w:pStyle w:val="afffe"/>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14:paraId="3403F22C" w14:textId="77777777" w:rsidTr="00376E40">
        <w:trPr>
          <w:trHeight w:hRule="exact" w:val="561"/>
          <w:jc w:val="right"/>
        </w:trPr>
        <w:tc>
          <w:tcPr>
            <w:tcW w:w="8958" w:type="dxa"/>
            <w:tcBorders>
              <w:top w:val="nil"/>
              <w:bottom w:val="nil"/>
            </w:tcBorders>
            <w:shd w:val="clear" w:color="auto" w:fill="1B3461"/>
            <w:vAlign w:val="center"/>
          </w:tcPr>
          <w:p w14:paraId="24D5AABE" w14:textId="6DA99180" w:rsidR="00CC08BD" w:rsidRPr="000B28FD" w:rsidRDefault="00CC08BD" w:rsidP="00C67040">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14:paraId="166E4FD6" w14:textId="77777777"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20F99405" w14:textId="77777777" w:rsidR="00CC08BD" w:rsidRPr="000B28FD" w:rsidRDefault="00CC08BD" w:rsidP="00CC08BD">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C08BD" w:rsidRPr="000B28FD" w14:paraId="31270BFA" w14:textId="77777777" w:rsidTr="00376E40">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1B03E0A" w14:textId="77777777" w:rsidR="00CC08BD" w:rsidRPr="000B28FD" w:rsidRDefault="00CC08BD" w:rsidP="00376E40">
            <w:pPr>
              <w:tabs>
                <w:tab w:val="left" w:pos="1445"/>
              </w:tabs>
              <w:jc w:val="center"/>
              <w:rPr>
                <w:rFonts w:ascii="David" w:hAnsi="David"/>
                <w:szCs w:val="24"/>
                <w:rtl/>
              </w:rPr>
            </w:pPr>
            <w:r w:rsidRPr="000B28FD">
              <w:rPr>
                <w:rFonts w:ascii="David" w:hAnsi="David"/>
                <w:szCs w:val="24"/>
                <w:rtl/>
              </w:rPr>
              <w:t>תאריך ביצוע</w:t>
            </w:r>
          </w:p>
          <w:p w14:paraId="0148BE48" w14:textId="77777777" w:rsidR="00CC08BD" w:rsidRPr="000B28FD" w:rsidRDefault="00CC08BD" w:rsidP="00376E40">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EB88FEB" w14:textId="77777777" w:rsidR="00CC08BD" w:rsidRPr="000B28FD" w:rsidRDefault="00CC08BD" w:rsidP="00376E40">
            <w:pPr>
              <w:tabs>
                <w:tab w:val="left" w:pos="1445"/>
              </w:tabs>
              <w:jc w:val="center"/>
              <w:rPr>
                <w:rFonts w:ascii="David" w:hAnsi="David"/>
                <w:szCs w:val="24"/>
                <w:rtl/>
              </w:rPr>
            </w:pPr>
            <w:r w:rsidRPr="000B28FD">
              <w:rPr>
                <w:rFonts w:ascii="David" w:hAnsi="David"/>
                <w:szCs w:val="24"/>
                <w:rtl/>
              </w:rPr>
              <w:t>שעות ביצוע</w:t>
            </w:r>
          </w:p>
          <w:p w14:paraId="69761A50" w14:textId="77777777" w:rsidR="00CC08BD" w:rsidRPr="000B28FD" w:rsidRDefault="00CC08BD" w:rsidP="00376E40">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72DC6299" w14:textId="77777777" w:rsidR="00CC08BD" w:rsidRPr="000B28FD" w:rsidRDefault="00CC08BD" w:rsidP="00376E40">
            <w:pPr>
              <w:tabs>
                <w:tab w:val="left" w:pos="1445"/>
              </w:tabs>
              <w:jc w:val="center"/>
              <w:rPr>
                <w:rFonts w:ascii="David" w:hAnsi="David"/>
                <w:szCs w:val="24"/>
                <w:rtl/>
              </w:rPr>
            </w:pPr>
            <w:r w:rsidRPr="000B28FD">
              <w:rPr>
                <w:rFonts w:ascii="David" w:hAnsi="David"/>
                <w:szCs w:val="24"/>
                <w:rtl/>
              </w:rPr>
              <w:t>מס' שעות עבודה</w:t>
            </w:r>
          </w:p>
          <w:p w14:paraId="0BBF8B3C" w14:textId="77777777" w:rsidR="00CC08BD" w:rsidRPr="000B28FD" w:rsidRDefault="00CC08BD" w:rsidP="00376E40">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E4D35D1" w14:textId="77777777" w:rsidR="00CC08BD" w:rsidRPr="000B28FD" w:rsidRDefault="00CC08BD" w:rsidP="00376E40">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3167589" w14:textId="77777777" w:rsidR="00CC08BD" w:rsidRPr="000B28FD" w:rsidRDefault="00CC08BD" w:rsidP="00376E40">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0FA7BDBF" w14:textId="77777777" w:rsidR="00CC08BD" w:rsidRPr="000B28FD" w:rsidRDefault="00CC08BD" w:rsidP="00376E40">
            <w:pPr>
              <w:tabs>
                <w:tab w:val="left" w:pos="1445"/>
              </w:tabs>
              <w:jc w:val="center"/>
              <w:rPr>
                <w:rFonts w:ascii="David" w:hAnsi="David"/>
                <w:szCs w:val="24"/>
              </w:rPr>
            </w:pPr>
            <w:r w:rsidRPr="000B28FD">
              <w:rPr>
                <w:rFonts w:ascii="David" w:hAnsi="David"/>
                <w:szCs w:val="24"/>
                <w:rtl/>
              </w:rPr>
              <w:t>חתימת המבצע</w:t>
            </w:r>
          </w:p>
        </w:tc>
      </w:tr>
      <w:tr w:rsidR="00CC08BD" w:rsidRPr="000B28FD" w14:paraId="6168B36B" w14:textId="77777777" w:rsidTr="00376E40">
        <w:trPr>
          <w:trHeight w:val="319"/>
        </w:trPr>
        <w:tc>
          <w:tcPr>
            <w:tcW w:w="757" w:type="pct"/>
            <w:tcBorders>
              <w:top w:val="single" w:sz="4" w:space="0" w:color="auto"/>
              <w:left w:val="single" w:sz="4" w:space="0" w:color="auto"/>
              <w:bottom w:val="single" w:sz="4" w:space="0" w:color="auto"/>
              <w:right w:val="single" w:sz="4" w:space="0" w:color="auto"/>
            </w:tcBorders>
          </w:tcPr>
          <w:p w14:paraId="42033A28" w14:textId="77777777" w:rsidR="00CC08BD" w:rsidRPr="000B28FD" w:rsidRDefault="00CC08BD" w:rsidP="00376E40">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0DADD30" w14:textId="77777777" w:rsidR="00CC08BD" w:rsidRPr="000B28FD" w:rsidRDefault="00CC08BD" w:rsidP="00376E40">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376426F2" w14:textId="77777777" w:rsidR="00CC08BD" w:rsidRPr="000B28FD" w:rsidRDefault="00CC08BD" w:rsidP="00376E40">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1836E7B6" w14:textId="77777777" w:rsidR="00CC08BD" w:rsidRPr="000B28FD" w:rsidRDefault="00CC08BD" w:rsidP="00376E40">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0D63E3C6" w14:textId="77777777" w:rsidR="00CC08BD" w:rsidRPr="000B28FD" w:rsidRDefault="00CC08BD" w:rsidP="00376E40">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4C25CE50" w14:textId="77777777" w:rsidR="00CC08BD" w:rsidRPr="000B28FD" w:rsidRDefault="00CC08BD" w:rsidP="00376E40">
            <w:pPr>
              <w:tabs>
                <w:tab w:val="left" w:pos="1445"/>
              </w:tabs>
              <w:jc w:val="center"/>
              <w:rPr>
                <w:rFonts w:ascii="David" w:hAnsi="David"/>
                <w:szCs w:val="24"/>
              </w:rPr>
            </w:pPr>
          </w:p>
        </w:tc>
      </w:tr>
    </w:tbl>
    <w:p w14:paraId="1B797671" w14:textId="2863B92E" w:rsidR="00CC08BD" w:rsidRPr="000B28FD" w:rsidRDefault="00CC08BD" w:rsidP="000A3D5A">
      <w:pPr>
        <w:pStyle w:val="20"/>
        <w:numPr>
          <w:ilvl w:val="1"/>
          <w:numId w:val="101"/>
        </w:numPr>
        <w:rPr>
          <w:rtl/>
        </w:rPr>
      </w:pPr>
    </w:p>
    <w:p w14:paraId="1DC1986E" w14:textId="77777777"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27018376" w14:textId="77777777"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14:paraId="001D14FF" w14:textId="77777777"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14:paraId="074C9DE0" w14:textId="77777777" w:rsidTr="00376E40">
        <w:tc>
          <w:tcPr>
            <w:tcW w:w="2137" w:type="dxa"/>
            <w:tcBorders>
              <w:top w:val="single" w:sz="8" w:space="0" w:color="auto"/>
              <w:left w:val="nil"/>
              <w:bottom w:val="nil"/>
              <w:right w:val="nil"/>
            </w:tcBorders>
            <w:hideMark/>
          </w:tcPr>
          <w:p w14:paraId="76BB26EB" w14:textId="77777777" w:rsidR="00CC08BD" w:rsidRPr="000B28FD" w:rsidRDefault="00CC08BD" w:rsidP="00376E40">
            <w:pPr>
              <w:tabs>
                <w:tab w:val="left" w:pos="1445"/>
              </w:tabs>
              <w:jc w:val="center"/>
              <w:rPr>
                <w:rFonts w:ascii="David" w:hAnsi="David"/>
                <w:szCs w:val="24"/>
                <w:rtl/>
              </w:rPr>
            </w:pPr>
            <w:r w:rsidRPr="000B28FD">
              <w:rPr>
                <w:rFonts w:ascii="David" w:hAnsi="David"/>
                <w:szCs w:val="24"/>
                <w:rtl/>
              </w:rPr>
              <w:t>תאריך</w:t>
            </w:r>
          </w:p>
        </w:tc>
        <w:tc>
          <w:tcPr>
            <w:tcW w:w="4110" w:type="dxa"/>
          </w:tcPr>
          <w:p w14:paraId="04D0ECA1" w14:textId="77777777" w:rsidR="00CC08BD" w:rsidRPr="000B28FD" w:rsidRDefault="00CC08BD" w:rsidP="00376E40">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E128386" w14:textId="77777777" w:rsidR="00CC08BD" w:rsidRPr="000B28FD" w:rsidRDefault="00CC08BD" w:rsidP="00376E40">
            <w:pPr>
              <w:tabs>
                <w:tab w:val="left" w:pos="1445"/>
              </w:tabs>
              <w:ind w:firstLine="54"/>
              <w:jc w:val="center"/>
              <w:rPr>
                <w:rFonts w:ascii="David" w:hAnsi="David"/>
                <w:szCs w:val="24"/>
                <w:rtl/>
              </w:rPr>
            </w:pPr>
            <w:r w:rsidRPr="000B28FD">
              <w:rPr>
                <w:rFonts w:ascii="David" w:hAnsi="David"/>
                <w:szCs w:val="24"/>
                <w:rtl/>
              </w:rPr>
              <w:t>שם</w:t>
            </w:r>
          </w:p>
        </w:tc>
      </w:tr>
    </w:tbl>
    <w:p w14:paraId="215146F6" w14:textId="77777777" w:rsidR="00CC08BD" w:rsidRPr="000B28FD" w:rsidRDefault="00CC08BD" w:rsidP="00CC08BD">
      <w:pPr>
        <w:tabs>
          <w:tab w:val="left" w:pos="1151"/>
          <w:tab w:val="left" w:pos="1445"/>
          <w:tab w:val="left" w:pos="6551"/>
        </w:tabs>
        <w:ind w:left="5760"/>
        <w:jc w:val="center"/>
        <w:rPr>
          <w:rFonts w:ascii="David" w:hAnsi="David"/>
          <w:szCs w:val="24"/>
          <w:rtl/>
        </w:rPr>
      </w:pPr>
    </w:p>
    <w:p w14:paraId="461C01C4" w14:textId="77777777"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3B7C9119" w14:textId="77777777"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14:paraId="31441520" w14:textId="77777777" w:rsidTr="00376E40">
        <w:tc>
          <w:tcPr>
            <w:tcW w:w="2127" w:type="dxa"/>
            <w:tcBorders>
              <w:top w:val="single" w:sz="8" w:space="0" w:color="auto"/>
              <w:left w:val="nil"/>
              <w:bottom w:val="nil"/>
              <w:right w:val="nil"/>
            </w:tcBorders>
            <w:hideMark/>
          </w:tcPr>
          <w:p w14:paraId="34D73E34" w14:textId="77777777" w:rsidR="00CC08BD" w:rsidRPr="000B28FD" w:rsidRDefault="00CC08BD" w:rsidP="00376E40">
            <w:pPr>
              <w:tabs>
                <w:tab w:val="left" w:pos="1445"/>
              </w:tabs>
              <w:jc w:val="center"/>
              <w:rPr>
                <w:rFonts w:ascii="David" w:hAnsi="David"/>
                <w:szCs w:val="24"/>
                <w:rtl/>
              </w:rPr>
            </w:pPr>
            <w:r w:rsidRPr="000B28FD">
              <w:rPr>
                <w:rFonts w:ascii="David" w:hAnsi="David"/>
                <w:szCs w:val="24"/>
                <w:rtl/>
              </w:rPr>
              <w:t>תאריך</w:t>
            </w:r>
          </w:p>
        </w:tc>
        <w:tc>
          <w:tcPr>
            <w:tcW w:w="850" w:type="dxa"/>
          </w:tcPr>
          <w:p w14:paraId="407A2DBA" w14:textId="77777777" w:rsidR="00CC08BD" w:rsidRPr="000B28FD" w:rsidRDefault="00CC08BD" w:rsidP="00376E40">
            <w:pPr>
              <w:tabs>
                <w:tab w:val="left" w:pos="1445"/>
              </w:tabs>
              <w:ind w:firstLine="720"/>
              <w:jc w:val="both"/>
              <w:rPr>
                <w:rFonts w:ascii="David" w:hAnsi="David"/>
                <w:szCs w:val="24"/>
                <w:rtl/>
              </w:rPr>
            </w:pPr>
          </w:p>
        </w:tc>
        <w:tc>
          <w:tcPr>
            <w:tcW w:w="2410" w:type="dxa"/>
            <w:tcBorders>
              <w:top w:val="single" w:sz="8" w:space="0" w:color="auto"/>
            </w:tcBorders>
          </w:tcPr>
          <w:p w14:paraId="2A39146F" w14:textId="77777777" w:rsidR="00CC08BD" w:rsidRPr="000B28FD" w:rsidRDefault="00CC08BD" w:rsidP="00376E40">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6AD1B453" w14:textId="77777777" w:rsidR="00CC08BD" w:rsidRPr="000B28FD" w:rsidRDefault="00CC08BD" w:rsidP="00376E40">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9FFB15E" w14:textId="77777777" w:rsidR="00CC08BD" w:rsidRPr="000B28FD" w:rsidRDefault="00CC08BD" w:rsidP="00376E40">
            <w:pPr>
              <w:tabs>
                <w:tab w:val="left" w:pos="1445"/>
              </w:tabs>
              <w:ind w:firstLine="54"/>
              <w:jc w:val="center"/>
              <w:rPr>
                <w:rFonts w:ascii="David" w:hAnsi="David"/>
                <w:szCs w:val="24"/>
                <w:rtl/>
              </w:rPr>
            </w:pPr>
            <w:r w:rsidRPr="000B28FD">
              <w:rPr>
                <w:rFonts w:ascii="David" w:hAnsi="David"/>
                <w:szCs w:val="24"/>
                <w:rtl/>
              </w:rPr>
              <w:t>שם</w:t>
            </w:r>
          </w:p>
        </w:tc>
      </w:tr>
    </w:tbl>
    <w:p w14:paraId="1BEB4C63"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1868AB" w14:textId="77777777" w:rsidTr="00376E40">
        <w:trPr>
          <w:trHeight w:hRule="exact" w:val="561"/>
          <w:jc w:val="right"/>
        </w:trPr>
        <w:tc>
          <w:tcPr>
            <w:tcW w:w="8958" w:type="dxa"/>
            <w:tcBorders>
              <w:top w:val="nil"/>
              <w:bottom w:val="nil"/>
            </w:tcBorders>
            <w:shd w:val="clear" w:color="auto" w:fill="D9D9D9" w:themeFill="background1" w:themeFillShade="D9"/>
            <w:vAlign w:val="center"/>
          </w:tcPr>
          <w:p w14:paraId="2CDE2AB0"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CC08BD" w:rsidRPr="000B28FD" w14:paraId="52C52D00" w14:textId="77777777" w:rsidTr="00376E40">
        <w:trPr>
          <w:trHeight w:hRule="exact" w:val="561"/>
          <w:jc w:val="right"/>
        </w:trPr>
        <w:tc>
          <w:tcPr>
            <w:tcW w:w="8958" w:type="dxa"/>
            <w:tcBorders>
              <w:top w:val="nil"/>
              <w:bottom w:val="nil"/>
            </w:tcBorders>
            <w:shd w:val="clear" w:color="auto" w:fill="1B3461"/>
            <w:vAlign w:val="center"/>
          </w:tcPr>
          <w:p w14:paraId="5D7453F1"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15C3AC7" w14:textId="77777777" w:rsidR="00CC08BD" w:rsidRPr="000B28FD" w:rsidRDefault="00CC08BD" w:rsidP="00CC08BD">
      <w:pPr>
        <w:tabs>
          <w:tab w:val="left" w:pos="1445"/>
        </w:tabs>
        <w:spacing w:line="360" w:lineRule="auto"/>
        <w:jc w:val="both"/>
        <w:rPr>
          <w:rFonts w:ascii="David" w:hAnsi="David"/>
          <w:szCs w:val="24"/>
          <w:rtl/>
        </w:rPr>
      </w:pPr>
    </w:p>
    <w:p w14:paraId="7A47E611"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3520B18" w14:textId="77777777" w:rsidR="00CC08BD" w:rsidRPr="000B28FD" w:rsidRDefault="00CC08BD" w:rsidP="00CC08BD">
      <w:pPr>
        <w:tabs>
          <w:tab w:val="left" w:pos="1445"/>
        </w:tabs>
        <w:spacing w:line="360" w:lineRule="auto"/>
        <w:jc w:val="both"/>
        <w:rPr>
          <w:rFonts w:ascii="David" w:hAnsi="David"/>
          <w:szCs w:val="24"/>
          <w:rtl/>
        </w:rPr>
      </w:pPr>
    </w:p>
    <w:p w14:paraId="6D80675D"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14:paraId="720A5E35" w14:textId="77777777"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12CD082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14:paraId="5EBF4FA2"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6C5ED6E9"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0D67996A" w14:textId="77777777" w:rsidR="00CC08BD" w:rsidRPr="000B28FD" w:rsidRDefault="00CC08BD" w:rsidP="00CC08BD">
      <w:pPr>
        <w:tabs>
          <w:tab w:val="left" w:pos="1445"/>
        </w:tabs>
        <w:ind w:left="565" w:hanging="567"/>
        <w:jc w:val="both"/>
        <w:rPr>
          <w:rFonts w:ascii="David" w:hAnsi="David"/>
          <w:b/>
          <w:bCs/>
          <w:szCs w:val="24"/>
          <w:rtl/>
        </w:rPr>
      </w:pPr>
    </w:p>
    <w:p w14:paraId="5A753938" w14:textId="77777777"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F0D16A" w14:textId="77777777" w:rsidR="00893FBA" w:rsidRPr="00105BC1" w:rsidRDefault="00893FBA"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7F0D16A" w14:textId="77777777" w:rsidR="00893FBA" w:rsidRPr="00105BC1" w:rsidRDefault="00893FBA"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5E20FEA5"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9E8694" w14:textId="77777777" w:rsidR="00893FBA" w:rsidRPr="00105BC1" w:rsidRDefault="00893FBA"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C9E8694" w14:textId="77777777" w:rsidR="00893FBA" w:rsidRPr="00105BC1" w:rsidRDefault="00893FBA"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2D5EFF6"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9DC903" w14:textId="77777777" w:rsidR="00893FBA" w:rsidRPr="00105BC1" w:rsidRDefault="00893FBA"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89DC903" w14:textId="77777777" w:rsidR="00893FBA" w:rsidRPr="00105BC1" w:rsidRDefault="00893FBA"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463790C"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354B7C" w14:textId="77777777" w:rsidR="00893FBA" w:rsidRPr="00105BC1" w:rsidRDefault="00893FBA"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8354B7C" w14:textId="77777777" w:rsidR="00893FBA" w:rsidRPr="00105BC1" w:rsidRDefault="00893FBA"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727A28C" w14:textId="3C045E2A" w:rsidR="00CC08BD" w:rsidRPr="000B28FD" w:rsidRDefault="00CC08BD" w:rsidP="009469B3">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9DB441" w14:textId="77777777" w:rsidR="00893FBA" w:rsidRPr="00105BC1" w:rsidRDefault="00893FBA"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F9DB441" w14:textId="77777777" w:rsidR="00893FBA" w:rsidRPr="00105BC1" w:rsidRDefault="00893FBA" w:rsidP="00CC08BD"/>
                  </w:txbxContent>
                </v:textbox>
              </v:shape>
            </w:pict>
          </mc:Fallback>
        </mc:AlternateContent>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6937887" w14:textId="77777777" w:rsidR="00CC08BD" w:rsidRPr="000B28FD" w:rsidRDefault="00CC08BD" w:rsidP="00CC08BD">
      <w:pPr>
        <w:tabs>
          <w:tab w:val="left" w:pos="1445"/>
        </w:tabs>
        <w:ind w:left="565" w:hanging="567"/>
        <w:jc w:val="both"/>
        <w:rPr>
          <w:rFonts w:ascii="David" w:hAnsi="David"/>
          <w:b/>
          <w:szCs w:val="24"/>
          <w:rtl/>
        </w:rPr>
      </w:pPr>
    </w:p>
    <w:p w14:paraId="32839834"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D72CF77" w14:textId="77777777" w:rsidR="00CC08BD" w:rsidRPr="000B28FD" w:rsidRDefault="00CC08BD" w:rsidP="00CC08BD">
      <w:pPr>
        <w:tabs>
          <w:tab w:val="left" w:pos="1445"/>
        </w:tabs>
        <w:ind w:left="565" w:hanging="567"/>
        <w:jc w:val="both"/>
        <w:rPr>
          <w:rFonts w:ascii="David" w:hAnsi="David"/>
          <w:b/>
          <w:szCs w:val="24"/>
          <w:rtl/>
        </w:rPr>
      </w:pPr>
    </w:p>
    <w:p w14:paraId="388DFA7F"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9CFB420" w14:textId="77777777" w:rsidR="00CC08BD" w:rsidRPr="000B28FD" w:rsidRDefault="00CC08BD" w:rsidP="00CC08BD">
      <w:pPr>
        <w:tabs>
          <w:tab w:val="left" w:pos="1445"/>
        </w:tabs>
        <w:ind w:left="565" w:hanging="567"/>
        <w:jc w:val="both"/>
        <w:rPr>
          <w:rFonts w:ascii="David" w:hAnsi="David"/>
          <w:b/>
          <w:szCs w:val="24"/>
          <w:rtl/>
        </w:rPr>
      </w:pPr>
    </w:p>
    <w:p w14:paraId="703E0F3B" w14:textId="77777777" w:rsidR="00CC08BD" w:rsidRPr="000B28FD" w:rsidRDefault="00CC08BD" w:rsidP="00CC08BD">
      <w:pPr>
        <w:tabs>
          <w:tab w:val="left" w:pos="1445"/>
        </w:tabs>
        <w:ind w:left="565" w:hanging="567"/>
        <w:jc w:val="both"/>
        <w:rPr>
          <w:rFonts w:ascii="David" w:hAnsi="David"/>
          <w:b/>
          <w:szCs w:val="24"/>
          <w:rtl/>
        </w:rPr>
      </w:pPr>
    </w:p>
    <w:p w14:paraId="17DB41F2" w14:textId="77777777"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45AE8C2C" w14:textId="77777777" w:rsidTr="00376E40">
        <w:tc>
          <w:tcPr>
            <w:tcW w:w="3162" w:type="dxa"/>
            <w:tcBorders>
              <w:top w:val="single" w:sz="8" w:space="0" w:color="auto"/>
              <w:left w:val="nil"/>
              <w:bottom w:val="nil"/>
              <w:right w:val="nil"/>
            </w:tcBorders>
            <w:hideMark/>
          </w:tcPr>
          <w:p w14:paraId="517DAFF6" w14:textId="77777777" w:rsidR="00CC08BD" w:rsidRPr="000B28FD" w:rsidRDefault="00CC08BD" w:rsidP="00376E40">
            <w:pPr>
              <w:tabs>
                <w:tab w:val="left" w:pos="1445"/>
              </w:tabs>
              <w:jc w:val="center"/>
              <w:rPr>
                <w:rFonts w:ascii="David" w:hAnsi="David"/>
                <w:szCs w:val="24"/>
                <w:rtl/>
              </w:rPr>
            </w:pPr>
            <w:r w:rsidRPr="000B28FD">
              <w:rPr>
                <w:rFonts w:ascii="David" w:hAnsi="David"/>
                <w:szCs w:val="24"/>
                <w:rtl/>
              </w:rPr>
              <w:t>תאריך</w:t>
            </w:r>
          </w:p>
        </w:tc>
        <w:tc>
          <w:tcPr>
            <w:tcW w:w="2367" w:type="dxa"/>
          </w:tcPr>
          <w:p w14:paraId="5DD46268" w14:textId="77777777" w:rsidR="00CC08BD" w:rsidRPr="000B28FD" w:rsidRDefault="00CC08BD" w:rsidP="00376E40">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7D01B28" w14:textId="77777777" w:rsidR="00CC08BD" w:rsidRPr="000B28FD" w:rsidRDefault="00CC08BD" w:rsidP="00376E40">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4444821" w14:textId="77777777" w:rsidR="00CC08BD" w:rsidRPr="000B28FD" w:rsidRDefault="00CC08BD" w:rsidP="00CC08BD">
      <w:pPr>
        <w:tabs>
          <w:tab w:val="left" w:pos="1445"/>
        </w:tabs>
        <w:rPr>
          <w:rFonts w:ascii="David" w:hAnsi="David"/>
          <w:noProof/>
          <w:szCs w:val="24"/>
          <w:rtl/>
        </w:rPr>
      </w:pPr>
    </w:p>
    <w:p w14:paraId="5A8FF327" w14:textId="77777777" w:rsidR="00CC08BD" w:rsidRPr="000B28FD" w:rsidRDefault="00CC08BD" w:rsidP="00CC08B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690C94F" w14:textId="77777777" w:rsidTr="00376E40">
        <w:trPr>
          <w:trHeight w:hRule="exact" w:val="561"/>
          <w:jc w:val="right"/>
        </w:trPr>
        <w:tc>
          <w:tcPr>
            <w:tcW w:w="8958" w:type="dxa"/>
            <w:tcBorders>
              <w:top w:val="nil"/>
              <w:bottom w:val="nil"/>
            </w:tcBorders>
            <w:shd w:val="clear" w:color="auto" w:fill="D9D9D9" w:themeFill="background1" w:themeFillShade="D9"/>
            <w:vAlign w:val="center"/>
          </w:tcPr>
          <w:p w14:paraId="5F6FFEDA" w14:textId="77777777" w:rsidR="00CC08BD" w:rsidRPr="000B28FD" w:rsidRDefault="00CC08BD" w:rsidP="00376E40">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CC08BD" w:rsidRPr="000B28FD" w14:paraId="03CD1875" w14:textId="77777777" w:rsidTr="00376E40">
        <w:trPr>
          <w:trHeight w:hRule="exact" w:val="561"/>
          <w:jc w:val="right"/>
        </w:trPr>
        <w:tc>
          <w:tcPr>
            <w:tcW w:w="8958" w:type="dxa"/>
            <w:tcBorders>
              <w:top w:val="nil"/>
              <w:bottom w:val="nil"/>
            </w:tcBorders>
            <w:shd w:val="clear" w:color="auto" w:fill="1B3461"/>
            <w:vAlign w:val="center"/>
          </w:tcPr>
          <w:p w14:paraId="5B87CCEA" w14:textId="77777777" w:rsidR="00CC08BD" w:rsidRPr="000B28FD" w:rsidRDefault="00CC08BD" w:rsidP="00376E40">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6E30061C" w14:textId="77777777" w:rsidR="00CC08BD" w:rsidRPr="000B28FD" w:rsidRDefault="00CC08BD" w:rsidP="00CC08BD">
      <w:pPr>
        <w:tabs>
          <w:tab w:val="left" w:pos="1445"/>
        </w:tabs>
        <w:rPr>
          <w:rFonts w:ascii="David" w:hAnsi="David"/>
          <w:rtl/>
        </w:rPr>
      </w:pPr>
    </w:p>
    <w:p w14:paraId="4367568F"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6E70857C" w14:textId="77777777" w:rsidR="00CC08BD" w:rsidRPr="000B28FD" w:rsidRDefault="00CC08BD" w:rsidP="00CC08BD">
      <w:pPr>
        <w:tabs>
          <w:tab w:val="left" w:pos="1445"/>
        </w:tabs>
        <w:jc w:val="both"/>
        <w:rPr>
          <w:rFonts w:ascii="David" w:hAnsi="David"/>
          <w:szCs w:val="24"/>
          <w:rtl/>
        </w:rPr>
      </w:pPr>
    </w:p>
    <w:p w14:paraId="6DBDE892" w14:textId="77777777" w:rsidR="00CC08BD" w:rsidRPr="000B28FD" w:rsidRDefault="00CC08BD" w:rsidP="00CC08BD">
      <w:pPr>
        <w:tabs>
          <w:tab w:val="left" w:pos="1445"/>
        </w:tabs>
        <w:jc w:val="both"/>
        <w:rPr>
          <w:rFonts w:ascii="David" w:hAnsi="David"/>
          <w:szCs w:val="24"/>
          <w:rtl/>
        </w:rPr>
      </w:pPr>
    </w:p>
    <w:p w14:paraId="29901310" w14:textId="0F27891F"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r w:rsidR="00BA6215">
        <w:rPr>
          <w:rFonts w:ascii="David" w:hAnsi="David" w:hint="cs"/>
          <w:szCs w:val="24"/>
          <w:rtl/>
        </w:rPr>
        <w:t>;</w:t>
      </w:r>
    </w:p>
    <w:p w14:paraId="1738278E" w14:textId="6878106A"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r w:rsidR="00BA6215">
        <w:rPr>
          <w:rFonts w:ascii="David" w:hAnsi="David" w:hint="cs"/>
          <w:szCs w:val="24"/>
          <w:rtl/>
        </w:rPr>
        <w:t>;</w:t>
      </w:r>
    </w:p>
    <w:p w14:paraId="605224C9" w14:textId="78847C5E"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r w:rsidR="00BA6215">
        <w:rPr>
          <w:rFonts w:ascii="David" w:hAnsi="David" w:hint="cs"/>
          <w:szCs w:val="24"/>
          <w:rtl/>
        </w:rPr>
        <w:t>;</w:t>
      </w:r>
    </w:p>
    <w:p w14:paraId="4A5A27AF" w14:textId="40B4D5A1"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r w:rsidR="00BA6215">
        <w:rPr>
          <w:rFonts w:ascii="David" w:hAnsi="David" w:hint="cs"/>
          <w:szCs w:val="24"/>
          <w:rtl/>
        </w:rPr>
        <w:t>;</w:t>
      </w:r>
    </w:p>
    <w:p w14:paraId="4CA32677" w14:textId="7F475AA0" w:rsidR="00CC08BD" w:rsidRPr="000B28FD" w:rsidRDefault="00CC08BD" w:rsidP="009469B3">
      <w:pPr>
        <w:tabs>
          <w:tab w:val="left" w:pos="1445"/>
        </w:tabs>
        <w:spacing w:line="360" w:lineRule="auto"/>
        <w:jc w:val="both"/>
        <w:rPr>
          <w:rFonts w:ascii="David" w:hAnsi="David"/>
          <w:szCs w:val="24"/>
          <w:rtl/>
        </w:rPr>
      </w:pPr>
      <w:r w:rsidRPr="000B28FD">
        <w:rPr>
          <w:rFonts w:ascii="David" w:hAnsi="David"/>
          <w:szCs w:val="24"/>
          <w:rtl/>
        </w:rPr>
        <w:t xml:space="preserve">וכן מעמוד ___ועד עמוד ____ </w:t>
      </w:r>
      <w:r w:rsidR="00BA6215" w:rsidRPr="000B28FD">
        <w:rPr>
          <w:rFonts w:ascii="David" w:hAnsi="David"/>
          <w:szCs w:val="24"/>
          <w:rtl/>
        </w:rPr>
        <w:t>בהצעה בדבר _______________________</w:t>
      </w:r>
      <w:r w:rsidR="00BA6215">
        <w:rPr>
          <w:rFonts w:ascii="David" w:hAnsi="David" w:hint="cs"/>
          <w:szCs w:val="24"/>
          <w:rtl/>
        </w:rPr>
        <w:t>__________</w:t>
      </w:r>
      <w:r w:rsidRPr="000B28FD">
        <w:rPr>
          <w:rFonts w:ascii="David" w:hAnsi="David"/>
          <w:szCs w:val="24"/>
          <w:rtl/>
        </w:rPr>
        <w:t>.</w:t>
      </w:r>
    </w:p>
    <w:p w14:paraId="2A078490" w14:textId="77777777" w:rsidR="00CC08BD" w:rsidRPr="000B28FD" w:rsidRDefault="00CC08BD" w:rsidP="00CC08BD">
      <w:pPr>
        <w:tabs>
          <w:tab w:val="left" w:pos="1445"/>
        </w:tabs>
        <w:spacing w:line="360" w:lineRule="auto"/>
        <w:jc w:val="both"/>
        <w:rPr>
          <w:rFonts w:ascii="David" w:hAnsi="David"/>
          <w:szCs w:val="24"/>
          <w:rtl/>
        </w:rPr>
      </w:pPr>
    </w:p>
    <w:p w14:paraId="7D756046" w14:textId="77777777" w:rsidR="00CC08BD" w:rsidRPr="000B28FD" w:rsidRDefault="00CC08BD" w:rsidP="00CC08BD">
      <w:pPr>
        <w:tabs>
          <w:tab w:val="left" w:pos="1445"/>
        </w:tabs>
        <w:spacing w:line="360" w:lineRule="auto"/>
        <w:jc w:val="both"/>
        <w:rPr>
          <w:rFonts w:ascii="David" w:hAnsi="David"/>
          <w:szCs w:val="24"/>
          <w:rtl/>
        </w:rPr>
      </w:pPr>
    </w:p>
    <w:p w14:paraId="1AFB671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9AE114E" w14:textId="77777777" w:rsidR="00CC08BD" w:rsidRPr="000B28FD" w:rsidRDefault="00CC08BD" w:rsidP="00CC08BD">
      <w:pPr>
        <w:tabs>
          <w:tab w:val="left" w:pos="1445"/>
        </w:tabs>
        <w:spacing w:line="360" w:lineRule="auto"/>
        <w:jc w:val="both"/>
        <w:rPr>
          <w:rFonts w:ascii="David" w:hAnsi="David"/>
          <w:szCs w:val="24"/>
          <w:rtl/>
        </w:rPr>
      </w:pPr>
    </w:p>
    <w:p w14:paraId="65DAA929" w14:textId="77777777" w:rsidR="00CC08BD" w:rsidRPr="000B28FD" w:rsidRDefault="00CC08BD" w:rsidP="00CC08BD">
      <w:pPr>
        <w:tabs>
          <w:tab w:val="left" w:pos="1445"/>
        </w:tabs>
        <w:spacing w:line="360" w:lineRule="auto"/>
        <w:jc w:val="both"/>
        <w:rPr>
          <w:rFonts w:ascii="David" w:hAnsi="David"/>
          <w:szCs w:val="24"/>
          <w:rtl/>
        </w:rPr>
      </w:pPr>
    </w:p>
    <w:p w14:paraId="10988335" w14:textId="77777777" w:rsidR="00CC08BD" w:rsidRPr="000B28FD" w:rsidRDefault="00CC08BD" w:rsidP="00CC08BD">
      <w:pPr>
        <w:tabs>
          <w:tab w:val="left" w:pos="1445"/>
        </w:tabs>
        <w:spacing w:line="360" w:lineRule="auto"/>
        <w:jc w:val="both"/>
        <w:rPr>
          <w:rFonts w:ascii="David" w:hAnsi="David"/>
          <w:szCs w:val="24"/>
          <w:rtl/>
        </w:rPr>
      </w:pPr>
    </w:p>
    <w:p w14:paraId="45EE3EA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14:paraId="5FE6618F" w14:textId="77777777" w:rsidR="00CC08BD" w:rsidRPr="000B28FD" w:rsidRDefault="00CC08BD" w:rsidP="00CC08BD">
      <w:pPr>
        <w:tabs>
          <w:tab w:val="left" w:pos="1445"/>
        </w:tabs>
        <w:spacing w:line="360" w:lineRule="auto"/>
        <w:jc w:val="both"/>
        <w:rPr>
          <w:rFonts w:ascii="David" w:hAnsi="David"/>
          <w:szCs w:val="24"/>
          <w:rtl/>
        </w:rPr>
      </w:pPr>
    </w:p>
    <w:p w14:paraId="2439A370"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14:paraId="5187B24B" w14:textId="77777777" w:rsidTr="00376E40">
        <w:tc>
          <w:tcPr>
            <w:tcW w:w="2002" w:type="dxa"/>
            <w:tcBorders>
              <w:top w:val="single" w:sz="4" w:space="0" w:color="auto"/>
            </w:tcBorders>
          </w:tcPr>
          <w:p w14:paraId="523FB629"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713C1EC1" w14:textId="77777777" w:rsidR="00CC08BD" w:rsidRPr="000B28FD" w:rsidRDefault="00CC08BD" w:rsidP="00376E40">
            <w:pPr>
              <w:tabs>
                <w:tab w:val="left" w:pos="1445"/>
              </w:tabs>
              <w:spacing w:line="360" w:lineRule="auto"/>
              <w:jc w:val="both"/>
              <w:rPr>
                <w:rFonts w:ascii="David" w:hAnsi="David"/>
                <w:szCs w:val="24"/>
                <w:rtl/>
              </w:rPr>
            </w:pPr>
          </w:p>
        </w:tc>
        <w:tc>
          <w:tcPr>
            <w:tcW w:w="2126" w:type="dxa"/>
            <w:tcBorders>
              <w:top w:val="single" w:sz="4" w:space="0" w:color="auto"/>
            </w:tcBorders>
          </w:tcPr>
          <w:p w14:paraId="2A74C67B"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CEF139B" w14:textId="77777777" w:rsidR="00CC08BD" w:rsidRPr="000B28FD" w:rsidRDefault="00CC08BD" w:rsidP="00376E40">
            <w:pPr>
              <w:tabs>
                <w:tab w:val="left" w:pos="1445"/>
              </w:tabs>
              <w:spacing w:line="360" w:lineRule="auto"/>
              <w:jc w:val="both"/>
              <w:rPr>
                <w:rFonts w:ascii="David" w:hAnsi="David"/>
                <w:szCs w:val="24"/>
                <w:rtl/>
              </w:rPr>
            </w:pPr>
          </w:p>
        </w:tc>
        <w:tc>
          <w:tcPr>
            <w:tcW w:w="2127" w:type="dxa"/>
            <w:tcBorders>
              <w:top w:val="single" w:sz="4" w:space="0" w:color="auto"/>
            </w:tcBorders>
          </w:tcPr>
          <w:p w14:paraId="5AD0009E"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8B48908" w14:textId="77777777" w:rsidR="00CC08BD" w:rsidRPr="000B28FD" w:rsidRDefault="00CC08BD" w:rsidP="00376E40">
            <w:pPr>
              <w:tabs>
                <w:tab w:val="left" w:pos="1445"/>
              </w:tabs>
              <w:spacing w:line="360" w:lineRule="auto"/>
              <w:jc w:val="both"/>
              <w:rPr>
                <w:rFonts w:ascii="David" w:hAnsi="David"/>
                <w:szCs w:val="24"/>
                <w:rtl/>
              </w:rPr>
            </w:pPr>
          </w:p>
        </w:tc>
        <w:tc>
          <w:tcPr>
            <w:tcW w:w="1985" w:type="dxa"/>
            <w:tcBorders>
              <w:top w:val="single" w:sz="4" w:space="0" w:color="auto"/>
            </w:tcBorders>
          </w:tcPr>
          <w:p w14:paraId="40F9FDBA" w14:textId="77777777" w:rsidR="00CC08BD" w:rsidRPr="000B28FD" w:rsidRDefault="00CC08BD" w:rsidP="00376E40">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FCC66"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97E17CD" w14:textId="77777777" w:rsidTr="00376E40">
        <w:trPr>
          <w:trHeight w:hRule="exact" w:val="561"/>
          <w:jc w:val="right"/>
        </w:trPr>
        <w:tc>
          <w:tcPr>
            <w:tcW w:w="8958" w:type="dxa"/>
            <w:tcBorders>
              <w:top w:val="nil"/>
              <w:bottom w:val="nil"/>
            </w:tcBorders>
            <w:shd w:val="clear" w:color="auto" w:fill="D9D9D9" w:themeFill="background1" w:themeFillShade="D9"/>
            <w:vAlign w:val="center"/>
          </w:tcPr>
          <w:p w14:paraId="5A2E3397" w14:textId="388A03DD" w:rsidR="00CC08BD" w:rsidRPr="000B28FD" w:rsidRDefault="00CC08BD" w:rsidP="00376E40">
            <w:pPr>
              <w:pStyle w:val="afffe"/>
              <w:tabs>
                <w:tab w:val="left" w:pos="1445"/>
              </w:tabs>
              <w:jc w:val="left"/>
              <w:rPr>
                <w:rFonts w:ascii="David" w:hAnsi="David" w:cs="David"/>
                <w:color w:val="auto"/>
                <w:rtl/>
              </w:rPr>
            </w:pPr>
          </w:p>
        </w:tc>
      </w:tr>
      <w:tr w:rsidR="00CC08BD" w:rsidRPr="000B28FD" w14:paraId="51F65160" w14:textId="77777777" w:rsidTr="00376E40">
        <w:trPr>
          <w:trHeight w:hRule="exact" w:val="561"/>
          <w:jc w:val="right"/>
        </w:trPr>
        <w:tc>
          <w:tcPr>
            <w:tcW w:w="8958" w:type="dxa"/>
            <w:tcBorders>
              <w:top w:val="nil"/>
              <w:bottom w:val="nil"/>
            </w:tcBorders>
            <w:shd w:val="clear" w:color="auto" w:fill="1B3461"/>
            <w:vAlign w:val="center"/>
          </w:tcPr>
          <w:p w14:paraId="3563D530" w14:textId="51D1FFB0" w:rsidR="00CC08BD" w:rsidRPr="000B28FD" w:rsidRDefault="00CC08BD" w:rsidP="00376E40">
            <w:pPr>
              <w:pStyle w:val="afffe"/>
              <w:tabs>
                <w:tab w:val="left" w:pos="1445"/>
              </w:tabs>
              <w:jc w:val="left"/>
              <w:rPr>
                <w:rFonts w:ascii="David" w:hAnsi="David" w:cs="David"/>
                <w:rtl/>
              </w:rPr>
            </w:pPr>
          </w:p>
        </w:tc>
      </w:tr>
    </w:tbl>
    <w:p w14:paraId="719CBFE4" w14:textId="77777777" w:rsidR="00CC08BD" w:rsidRPr="000B28FD" w:rsidRDefault="00CC08BD" w:rsidP="00CC08BD">
      <w:pPr>
        <w:pStyle w:val="24"/>
        <w:tabs>
          <w:tab w:val="left" w:pos="1445"/>
        </w:tabs>
        <w:ind w:left="7200" w:firstLine="720"/>
        <w:rPr>
          <w:rFonts w:ascii="David" w:hAnsi="David"/>
          <w:sz w:val="28"/>
          <w:szCs w:val="28"/>
          <w:u w:val="single"/>
          <w:rtl/>
        </w:rPr>
      </w:pPr>
    </w:p>
    <w:p w14:paraId="4645FEF7" w14:textId="77777777" w:rsidR="00376E40" w:rsidRPr="00CC08BD" w:rsidRDefault="00376E40" w:rsidP="00CC08BD"/>
    <w:sectPr w:rsidR="00376E40" w:rsidRPr="00CC08BD" w:rsidSect="00376E40">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0EF12F" w14:textId="77777777" w:rsidR="00893FBA" w:rsidRDefault="00893FBA" w:rsidP="00C85367">
      <w:r>
        <w:separator/>
      </w:r>
    </w:p>
  </w:endnote>
  <w:endnote w:type="continuationSeparator" w:id="0">
    <w:p w14:paraId="4E430BAC" w14:textId="77777777" w:rsidR="00893FBA" w:rsidRDefault="00893FBA" w:rsidP="00C85367">
      <w:r>
        <w:continuationSeparator/>
      </w:r>
    </w:p>
  </w:endnote>
  <w:endnote w:type="continuationNotice" w:id="1">
    <w:p w14:paraId="1EA10E38" w14:textId="77777777" w:rsidR="00893FBA" w:rsidRDefault="00893F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A36B7" w14:textId="3A51303C" w:rsidR="00893FBA" w:rsidRDefault="00893FBA" w:rsidP="00376E4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F1FB6" w:rsidRPr="008F1FB6">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F1FB6">
      <w:rPr>
        <w:noProof/>
        <w:rtl/>
      </w:rPr>
      <w:t>49</w:t>
    </w:r>
    <w:r>
      <w:rPr>
        <w:noProof/>
      </w:rPr>
      <w:fldChar w:fldCharType="end"/>
    </w:r>
    <w:r>
      <w:rPr>
        <w:rFonts w:hint="cs"/>
        <w:rtl/>
      </w:rPr>
      <w:t xml:space="preserve"> עמודים</w:t>
    </w:r>
  </w:p>
  <w:p w14:paraId="5FB1E9F0" w14:textId="77777777" w:rsidR="00893FBA" w:rsidRDefault="00893FBA" w:rsidP="00376E4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893FBA" w:rsidRPr="00F757BF" w:rsidRDefault="00893FBA" w:rsidP="00376E40">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9DED5" w14:textId="4EFB8221" w:rsidR="00893FBA" w:rsidRDefault="00893FB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F1FB6" w:rsidRPr="008F1FB6">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F1FB6">
      <w:rPr>
        <w:noProof/>
        <w:rtl/>
      </w:rPr>
      <w:t>49</w:t>
    </w:r>
    <w:r>
      <w:rPr>
        <w:noProof/>
      </w:rPr>
      <w:fldChar w:fldCharType="end"/>
    </w:r>
    <w:r>
      <w:rPr>
        <w:rFonts w:hint="cs"/>
        <w:rtl/>
      </w:rPr>
      <w:t xml:space="preserve"> עמודים</w:t>
    </w:r>
  </w:p>
  <w:p w14:paraId="57F6685F" w14:textId="77777777" w:rsidR="00893FBA" w:rsidRDefault="00893FBA" w:rsidP="00376E4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893FBA" w:rsidRDefault="00893FBA">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893FBA" w:rsidRPr="002A503C" w:rsidRDefault="00893FBA"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893FBA" w:rsidRPr="002A503C" w:rsidRDefault="00893FBA"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893FBA" w:rsidRDefault="00893FBA"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277A38" w14:textId="77777777" w:rsidR="00893FBA" w:rsidRDefault="00893FBA" w:rsidP="00C85367">
      <w:r>
        <w:separator/>
      </w:r>
    </w:p>
  </w:footnote>
  <w:footnote w:type="continuationSeparator" w:id="0">
    <w:p w14:paraId="7B192360" w14:textId="77777777" w:rsidR="00893FBA" w:rsidRDefault="00893FBA" w:rsidP="00C85367">
      <w:r>
        <w:continuationSeparator/>
      </w:r>
    </w:p>
  </w:footnote>
  <w:footnote w:type="continuationNotice" w:id="1">
    <w:p w14:paraId="236AC11E" w14:textId="77777777" w:rsidR="00893FBA" w:rsidRDefault="00893FBA"/>
  </w:footnote>
  <w:footnote w:id="2">
    <w:p w14:paraId="45C42DA2" w14:textId="77777777" w:rsidR="00893FBA" w:rsidRPr="00A956A4" w:rsidRDefault="00893FBA" w:rsidP="00CC08B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67741" w14:textId="77777777" w:rsidR="00893FBA" w:rsidRDefault="00893FBA">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93FBA" w:rsidRPr="00C01540" w14:paraId="380812D0" w14:textId="77777777" w:rsidTr="00376E40">
      <w:trPr>
        <w:trHeight w:val="284"/>
        <w:jc w:val="center"/>
      </w:trPr>
      <w:tc>
        <w:tcPr>
          <w:tcW w:w="851" w:type="dxa"/>
          <w:vAlign w:val="center"/>
        </w:tcPr>
        <w:p w14:paraId="3BC1B5AF" w14:textId="77777777" w:rsidR="00893FBA" w:rsidRPr="00C01540" w:rsidRDefault="00893FBA" w:rsidP="00376E40">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7.75pt;mso-position-vertical:absolute" o:allowoverlap="f">
                <v:imagedata r:id="rId1" o:title=""/>
              </v:shape>
              <o:OLEObject Type="Embed" ProgID="Word.Picture.8" ShapeID="_x0000_i1025" DrawAspect="Content" ObjectID="_1699086590" r:id="rId2"/>
            </w:object>
          </w:r>
        </w:p>
      </w:tc>
      <w:tc>
        <w:tcPr>
          <w:tcW w:w="4384" w:type="dxa"/>
          <w:vAlign w:val="center"/>
        </w:tcPr>
        <w:p w14:paraId="1163BD30" w14:textId="77777777" w:rsidR="00893FBA" w:rsidRPr="008119DF" w:rsidRDefault="00893FBA" w:rsidP="00376E40">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893FBA" w:rsidRPr="00C01540" w:rsidRDefault="00893FBA" w:rsidP="00376E40">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7864283A" w:rsidR="00893FBA" w:rsidRPr="00C01540" w:rsidRDefault="00893FBA"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lock w:val="contentLocked"/>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hint="cs"/>
                  <w:b/>
                  <w:bCs/>
                  <w:rtl/>
                </w:rPr>
                <w:t>94/2021</w:t>
              </w:r>
            </w:sdtContent>
          </w:sdt>
        </w:p>
      </w:tc>
    </w:tr>
  </w:tbl>
  <w:p w14:paraId="28C692DA" w14:textId="77777777" w:rsidR="00893FBA" w:rsidRPr="008B766D" w:rsidRDefault="00893FBA" w:rsidP="00376E40">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84069" w14:textId="77777777" w:rsidR="00893FBA" w:rsidRDefault="00893FBA" w:rsidP="00376E40">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99086591" r:id="rId2"/>
      </w:object>
    </w:r>
  </w:p>
  <w:p w14:paraId="27CBCC52" w14:textId="77777777" w:rsidR="00893FBA" w:rsidRDefault="00893FBA" w:rsidP="00376E40">
    <w:pPr>
      <w:pStyle w:val="ad"/>
      <w:spacing w:line="276" w:lineRule="auto"/>
      <w:jc w:val="center"/>
      <w:rPr>
        <w:b/>
        <w:bCs/>
        <w:szCs w:val="40"/>
        <w:rtl/>
      </w:rPr>
    </w:pPr>
    <w:r>
      <w:rPr>
        <w:b/>
        <w:bCs/>
        <w:szCs w:val="40"/>
        <w:rtl/>
      </w:rPr>
      <w:t>מדינת ישראל</w:t>
    </w:r>
  </w:p>
  <w:p w14:paraId="506A26E7" w14:textId="77777777" w:rsidR="00893FBA" w:rsidRDefault="00893FBA" w:rsidP="00376E40">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893FBA" w:rsidRDefault="00893FBA" w:rsidP="00376E40">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0D4AFC"/>
    <w:multiLevelType w:val="multilevel"/>
    <w:tmpl w:val="6226DF64"/>
    <w:lvl w:ilvl="0">
      <w:start w:val="2"/>
      <w:numFmt w:val="decimal"/>
      <w:lvlText w:val="%1"/>
      <w:lvlJc w:val="left"/>
      <w:pPr>
        <w:ind w:left="360" w:hanging="360"/>
      </w:pPr>
      <w:rPr>
        <w:rFonts w:hint="default"/>
      </w:rPr>
    </w:lvl>
    <w:lvl w:ilvl="1">
      <w:start w:val="1"/>
      <w:numFmt w:val="decimal"/>
      <w:pStyle w:val="20"/>
      <w:lvlText w:val="%1.%2"/>
      <w:lvlJc w:val="left"/>
      <w:pPr>
        <w:ind w:left="927" w:hanging="360"/>
      </w:pPr>
      <w:rPr>
        <w:rFonts w:hint="default"/>
        <w:b w:val="0"/>
        <w:bCs w:val="0"/>
      </w:rPr>
    </w:lvl>
    <w:lvl w:ilvl="2">
      <w:start w:val="1"/>
      <w:numFmt w:val="decimal"/>
      <w:pStyle w:val="31"/>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75B29C7"/>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8"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3"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35E4253"/>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0" w15:restartNumberingAfterBreak="0">
    <w:nsid w:val="49AF0592"/>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51585190"/>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57C27C4D"/>
    <w:multiLevelType w:val="multilevel"/>
    <w:tmpl w:val="D6BCA258"/>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3"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8"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93"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9"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103"/>
  </w:num>
  <w:num w:numId="3">
    <w:abstractNumId w:val="44"/>
  </w:num>
  <w:num w:numId="4">
    <w:abstractNumId w:val="34"/>
  </w:num>
  <w:num w:numId="5">
    <w:abstractNumId w:val="68"/>
  </w:num>
  <w:num w:numId="6">
    <w:abstractNumId w:val="90"/>
  </w:num>
  <w:num w:numId="7">
    <w:abstractNumId w:val="11"/>
  </w:num>
  <w:num w:numId="8">
    <w:abstractNumId w:val="39"/>
  </w:num>
  <w:num w:numId="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9"/>
  </w:num>
  <w:num w:numId="12">
    <w:abstractNumId w:val="22"/>
  </w:num>
  <w:num w:numId="13">
    <w:abstractNumId w:val="98"/>
  </w:num>
  <w:num w:numId="14">
    <w:abstractNumId w:val="35"/>
  </w:num>
  <w:num w:numId="15">
    <w:abstractNumId w:val="73"/>
  </w:num>
  <w:num w:numId="16">
    <w:abstractNumId w:val="101"/>
  </w:num>
  <w:num w:numId="17">
    <w:abstractNumId w:val="77"/>
  </w:num>
  <w:num w:numId="18">
    <w:abstractNumId w:val="62"/>
  </w:num>
  <w:num w:numId="19">
    <w:abstractNumId w:val="80"/>
  </w:num>
  <w:num w:numId="20">
    <w:abstractNumId w:val="74"/>
  </w:num>
  <w:num w:numId="21">
    <w:abstractNumId w:val="41"/>
  </w:num>
  <w:num w:numId="22">
    <w:abstractNumId w:val="61"/>
  </w:num>
  <w:num w:numId="23">
    <w:abstractNumId w:val="91"/>
  </w:num>
  <w:num w:numId="24">
    <w:abstractNumId w:val="20"/>
  </w:num>
  <w:num w:numId="25">
    <w:abstractNumId w:val="37"/>
  </w:num>
  <w:num w:numId="26">
    <w:abstractNumId w:val="56"/>
  </w:num>
  <w:num w:numId="27">
    <w:abstractNumId w:val="25"/>
  </w:num>
  <w:num w:numId="28">
    <w:abstractNumId w:val="82"/>
  </w:num>
  <w:num w:numId="29">
    <w:abstractNumId w:val="67"/>
  </w:num>
  <w:num w:numId="30">
    <w:abstractNumId w:val="93"/>
  </w:num>
  <w:num w:numId="31">
    <w:abstractNumId w:val="64"/>
  </w:num>
  <w:num w:numId="32">
    <w:abstractNumId w:val="95"/>
  </w:num>
  <w:num w:numId="33">
    <w:abstractNumId w:val="66"/>
  </w:num>
  <w:num w:numId="34">
    <w:abstractNumId w:val="65"/>
  </w:num>
  <w:num w:numId="35">
    <w:abstractNumId w:val="18"/>
  </w:num>
  <w:num w:numId="36">
    <w:abstractNumId w:val="105"/>
  </w:num>
  <w:num w:numId="37">
    <w:abstractNumId w:val="13"/>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99"/>
  </w:num>
  <w:num w:numId="39">
    <w:abstractNumId w:val="26"/>
  </w:num>
  <w:num w:numId="40">
    <w:abstractNumId w:val="88"/>
  </w:num>
  <w:num w:numId="41">
    <w:abstractNumId w:val="16"/>
  </w:num>
  <w:num w:numId="42">
    <w:abstractNumId w:val="86"/>
  </w:num>
  <w:num w:numId="43">
    <w:abstractNumId w:val="29"/>
  </w:num>
  <w:num w:numId="44">
    <w:abstractNumId w:val="43"/>
  </w:num>
  <w:num w:numId="45">
    <w:abstractNumId w:val="71"/>
  </w:num>
  <w:num w:numId="46">
    <w:abstractNumId w:val="15"/>
  </w:num>
  <w:num w:numId="47">
    <w:abstractNumId w:val="9"/>
  </w:num>
  <w:num w:numId="48">
    <w:abstractNumId w:val="38"/>
  </w:num>
  <w:num w:numId="49">
    <w:abstractNumId w:val="102"/>
  </w:num>
  <w:num w:numId="50">
    <w:abstractNumId w:val="45"/>
  </w:num>
  <w:num w:numId="51">
    <w:abstractNumId w:val="104"/>
  </w:num>
  <w:num w:numId="52">
    <w:abstractNumId w:val="78"/>
  </w:num>
  <w:num w:numId="53">
    <w:abstractNumId w:val="54"/>
  </w:num>
  <w:num w:numId="54">
    <w:abstractNumId w:val="24"/>
  </w:num>
  <w:num w:numId="55">
    <w:abstractNumId w:val="42"/>
  </w:num>
  <w:num w:numId="56">
    <w:abstractNumId w:val="40"/>
  </w:num>
  <w:num w:numId="57">
    <w:abstractNumId w:val="17"/>
  </w:num>
  <w:num w:numId="58">
    <w:abstractNumId w:val="36"/>
  </w:num>
  <w:num w:numId="59">
    <w:abstractNumId w:val="59"/>
  </w:num>
  <w:num w:numId="60">
    <w:abstractNumId w:val="23"/>
  </w:num>
  <w:num w:numId="61">
    <w:abstractNumId w:val="19"/>
  </w:num>
  <w:num w:numId="62">
    <w:abstractNumId w:val="84"/>
  </w:num>
  <w:num w:numId="63">
    <w:abstractNumId w:val="72"/>
  </w:num>
  <w:num w:numId="64">
    <w:abstractNumId w:val="51"/>
  </w:num>
  <w:num w:numId="65">
    <w:abstractNumId w:val="14"/>
  </w:num>
  <w:num w:numId="66">
    <w:abstractNumId w:val="10"/>
  </w:num>
  <w:num w:numId="67">
    <w:abstractNumId w:val="30"/>
  </w:num>
  <w:num w:numId="68">
    <w:abstractNumId w:val="52"/>
  </w:num>
  <w:num w:numId="69">
    <w:abstractNumId w:val="46"/>
  </w:num>
  <w:num w:numId="70">
    <w:abstractNumId w:val="57"/>
  </w:num>
  <w:num w:numId="71">
    <w:abstractNumId w:val="69"/>
  </w:num>
  <w:num w:numId="72">
    <w:abstractNumId w:val="87"/>
  </w:num>
  <w:num w:numId="73">
    <w:abstractNumId w:val="31"/>
  </w:num>
  <w:num w:numId="74">
    <w:abstractNumId w:val="106"/>
  </w:num>
  <w:num w:numId="75">
    <w:abstractNumId w:val="47"/>
  </w:num>
  <w:num w:numId="76">
    <w:abstractNumId w:val="33"/>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81"/>
  </w:num>
  <w:num w:numId="87">
    <w:abstractNumId w:val="85"/>
  </w:num>
  <w:num w:numId="88">
    <w:abstractNumId w:val="97"/>
  </w:num>
  <w:num w:numId="89">
    <w:abstractNumId w:val="58"/>
  </w:num>
  <w:num w:numId="90">
    <w:abstractNumId w:val="76"/>
    <w:lvlOverride w:ilvl="0">
      <w:startOverride w:val="1"/>
    </w:lvlOverride>
  </w:num>
  <w:num w:numId="91">
    <w:abstractNumId w:val="75"/>
  </w:num>
  <w:num w:numId="92">
    <w:abstractNumId w:val="70"/>
  </w:num>
  <w:num w:numId="93">
    <w:abstractNumId w:val="48"/>
  </w:num>
  <w:num w:numId="94">
    <w:abstractNumId w:val="28"/>
  </w:num>
  <w:num w:numId="95">
    <w:abstractNumId w:val="49"/>
  </w:num>
  <w:num w:numId="96">
    <w:abstractNumId w:val="12"/>
  </w:num>
  <w:num w:numId="97">
    <w:abstractNumId w:val="83"/>
  </w:num>
  <w:num w:numId="98">
    <w:abstractNumId w:val="96"/>
  </w:num>
  <w:num w:numId="99">
    <w:abstractNumId w:val="32"/>
  </w:num>
  <w:num w:numId="100">
    <w:abstractNumId w:val="53"/>
  </w:num>
  <w:num w:numId="101">
    <w:abstractNumId w:val="94"/>
  </w:num>
  <w:num w:numId="102">
    <w:abstractNumId w:val="50"/>
  </w:num>
  <w:num w:numId="103">
    <w:abstractNumId w:val="60"/>
  </w:num>
  <w:num w:numId="104">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496" w:hanging="504"/>
        </w:pPr>
        <w:rPr>
          <w:b w:val="0"/>
          <w:bCs w:val="0"/>
          <w:lang w:val="en-US"/>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05">
    <w:abstractNumId w:val="92"/>
  </w:num>
  <w:num w:numId="106">
    <w:abstractNumId w:val="27"/>
  </w:num>
  <w:num w:numId="107">
    <w:abstractNumId w:val="63"/>
  </w:num>
  <w:num w:numId="108">
    <w:abstractNumId w:val="55"/>
  </w:num>
  <w:num w:numId="109">
    <w:abstractNumId w:val="18"/>
  </w:num>
  <w:num w:numId="11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ילנה טמסוט">
    <w15:presenceInfo w15:providerId="AD" w15:userId="S-1-5-21-751151982-1351359263-2670605570-12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21AF9"/>
    <w:rsid w:val="00025A39"/>
    <w:rsid w:val="00025A6B"/>
    <w:rsid w:val="000769E2"/>
    <w:rsid w:val="000A1E51"/>
    <w:rsid w:val="000A3D5A"/>
    <w:rsid w:val="000A5A73"/>
    <w:rsid w:val="000D4074"/>
    <w:rsid w:val="000D4879"/>
    <w:rsid w:val="0012760E"/>
    <w:rsid w:val="00130FAE"/>
    <w:rsid w:val="0013434A"/>
    <w:rsid w:val="001A54AA"/>
    <w:rsid w:val="001F2794"/>
    <w:rsid w:val="002320BE"/>
    <w:rsid w:val="00235AA1"/>
    <w:rsid w:val="00236CFF"/>
    <w:rsid w:val="002407C7"/>
    <w:rsid w:val="00283772"/>
    <w:rsid w:val="0028685F"/>
    <w:rsid w:val="0029455E"/>
    <w:rsid w:val="002B2EE3"/>
    <w:rsid w:val="002D1AF1"/>
    <w:rsid w:val="002E4791"/>
    <w:rsid w:val="00303789"/>
    <w:rsid w:val="003476E7"/>
    <w:rsid w:val="00361E00"/>
    <w:rsid w:val="00362AEC"/>
    <w:rsid w:val="00372B81"/>
    <w:rsid w:val="003735C3"/>
    <w:rsid w:val="00376E40"/>
    <w:rsid w:val="00397605"/>
    <w:rsid w:val="003A736B"/>
    <w:rsid w:val="003B3439"/>
    <w:rsid w:val="003B5DDB"/>
    <w:rsid w:val="003D6076"/>
    <w:rsid w:val="004117EC"/>
    <w:rsid w:val="00473B0D"/>
    <w:rsid w:val="00501137"/>
    <w:rsid w:val="005348D0"/>
    <w:rsid w:val="00557D39"/>
    <w:rsid w:val="00560831"/>
    <w:rsid w:val="005B7685"/>
    <w:rsid w:val="005C305F"/>
    <w:rsid w:val="005C6BFE"/>
    <w:rsid w:val="005E15CE"/>
    <w:rsid w:val="005F4350"/>
    <w:rsid w:val="006051A4"/>
    <w:rsid w:val="006112D5"/>
    <w:rsid w:val="00611915"/>
    <w:rsid w:val="00620BB4"/>
    <w:rsid w:val="006355A5"/>
    <w:rsid w:val="0066384F"/>
    <w:rsid w:val="00671D3B"/>
    <w:rsid w:val="006726B4"/>
    <w:rsid w:val="00676354"/>
    <w:rsid w:val="006C0972"/>
    <w:rsid w:val="006C5B99"/>
    <w:rsid w:val="006F3A85"/>
    <w:rsid w:val="007014FB"/>
    <w:rsid w:val="00705C4E"/>
    <w:rsid w:val="007267D7"/>
    <w:rsid w:val="0076028D"/>
    <w:rsid w:val="007627CA"/>
    <w:rsid w:val="0077613E"/>
    <w:rsid w:val="00784D2A"/>
    <w:rsid w:val="007A52DE"/>
    <w:rsid w:val="007E340A"/>
    <w:rsid w:val="007F5DA8"/>
    <w:rsid w:val="008205FB"/>
    <w:rsid w:val="008523CF"/>
    <w:rsid w:val="00871893"/>
    <w:rsid w:val="00893FBA"/>
    <w:rsid w:val="008A1F02"/>
    <w:rsid w:val="008D6D1A"/>
    <w:rsid w:val="008E49EF"/>
    <w:rsid w:val="008E5097"/>
    <w:rsid w:val="008F1FB6"/>
    <w:rsid w:val="008F561C"/>
    <w:rsid w:val="009469B3"/>
    <w:rsid w:val="00950F5A"/>
    <w:rsid w:val="00961BB4"/>
    <w:rsid w:val="00985E41"/>
    <w:rsid w:val="009B7230"/>
    <w:rsid w:val="009E62CF"/>
    <w:rsid w:val="00A051CF"/>
    <w:rsid w:val="00A20E67"/>
    <w:rsid w:val="00A412A9"/>
    <w:rsid w:val="00A6264D"/>
    <w:rsid w:val="00A707AE"/>
    <w:rsid w:val="00A866EF"/>
    <w:rsid w:val="00A9660D"/>
    <w:rsid w:val="00AB0147"/>
    <w:rsid w:val="00AC3529"/>
    <w:rsid w:val="00B02E27"/>
    <w:rsid w:val="00B1300F"/>
    <w:rsid w:val="00B2571E"/>
    <w:rsid w:val="00B37ED8"/>
    <w:rsid w:val="00B42DDC"/>
    <w:rsid w:val="00B55DE0"/>
    <w:rsid w:val="00B830EA"/>
    <w:rsid w:val="00BA6215"/>
    <w:rsid w:val="00BB13F5"/>
    <w:rsid w:val="00BC390C"/>
    <w:rsid w:val="00BD37BF"/>
    <w:rsid w:val="00C14232"/>
    <w:rsid w:val="00C36F94"/>
    <w:rsid w:val="00C44A3B"/>
    <w:rsid w:val="00C570A9"/>
    <w:rsid w:val="00C67040"/>
    <w:rsid w:val="00C71422"/>
    <w:rsid w:val="00C71A0D"/>
    <w:rsid w:val="00C85367"/>
    <w:rsid w:val="00C86E09"/>
    <w:rsid w:val="00CA378A"/>
    <w:rsid w:val="00CC08BD"/>
    <w:rsid w:val="00CE7DFF"/>
    <w:rsid w:val="00CF1F23"/>
    <w:rsid w:val="00D263D1"/>
    <w:rsid w:val="00D37789"/>
    <w:rsid w:val="00D77D37"/>
    <w:rsid w:val="00DD0FCE"/>
    <w:rsid w:val="00DE6A25"/>
    <w:rsid w:val="00E01842"/>
    <w:rsid w:val="00E54508"/>
    <w:rsid w:val="00E70DD6"/>
    <w:rsid w:val="00EA67A9"/>
    <w:rsid w:val="00EB4CBF"/>
    <w:rsid w:val="00EB7F77"/>
    <w:rsid w:val="00EC1361"/>
    <w:rsid w:val="00EC4E13"/>
    <w:rsid w:val="00F13935"/>
    <w:rsid w:val="00F17F56"/>
    <w:rsid w:val="00F17FFE"/>
    <w:rsid w:val="00FA592B"/>
    <w:rsid w:val="00FB58B9"/>
    <w:rsid w:val="00FD398B"/>
    <w:rsid w:val="00FD6CB2"/>
    <w:rsid w:val="00FE2E62"/>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2">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2">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0">
    <w:name w:val="סעיף רמה 2"/>
    <w:basedOn w:val="a9"/>
    <w:link w:val="2f4"/>
    <w:autoRedefine/>
    <w:qFormat/>
    <w:rsid w:val="000A3D5A"/>
    <w:pPr>
      <w:numPr>
        <w:ilvl w:val="1"/>
        <w:numId w:val="35"/>
      </w:numPr>
      <w:spacing w:line="360" w:lineRule="auto"/>
      <w:jc w:val="both"/>
    </w:pPr>
    <w:rPr>
      <w:rFonts w:ascii="David" w:hAnsi="David"/>
      <w:szCs w:val="24"/>
    </w:rPr>
  </w:style>
  <w:style w:type="paragraph" w:customStyle="1" w:styleId="31">
    <w:name w:val="סעיף רמה 3"/>
    <w:basedOn w:val="20"/>
    <w:link w:val="3f2"/>
    <w:autoRedefine/>
    <w:qFormat/>
    <w:rsid w:val="003B5DDB"/>
    <w:pPr>
      <w:numPr>
        <w:ilvl w:val="2"/>
      </w:numPr>
      <w:tabs>
        <w:tab w:val="left" w:pos="1304"/>
      </w:tabs>
    </w:pPr>
  </w:style>
  <w:style w:type="character" w:customStyle="1" w:styleId="3f2">
    <w:name w:val="סעיף רמה 3 תו"/>
    <w:basedOn w:val="aa"/>
    <w:link w:val="31"/>
    <w:rsid w:val="003B5DDB"/>
    <w:rPr>
      <w:rFonts w:ascii="David" w:eastAsia="Times New Roman" w:hAnsi="David" w:cs="David"/>
      <w:sz w:val="24"/>
      <w:szCs w:val="24"/>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1">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0"/>
    <w:locked/>
    <w:rsid w:val="000A3D5A"/>
    <w:rPr>
      <w:rFonts w:ascii="David" w:eastAsia="Times New Roman" w:hAnsi="David" w:cs="David"/>
      <w:sz w:val="24"/>
      <w:szCs w:val="24"/>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sz w:val="24"/>
      <w:szCs w:val="24"/>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099279">
      <w:bodyDiv w:val="1"/>
      <w:marLeft w:val="0"/>
      <w:marRight w:val="0"/>
      <w:marTop w:val="0"/>
      <w:marBottom w:val="0"/>
      <w:divBdr>
        <w:top w:val="none" w:sz="0" w:space="0" w:color="auto"/>
        <w:left w:val="none" w:sz="0" w:space="0" w:color="auto"/>
        <w:bottom w:val="none" w:sz="0" w:space="0" w:color="auto"/>
        <w:right w:val="none" w:sz="0" w:space="0" w:color="auto"/>
      </w:divBdr>
    </w:div>
    <w:div w:id="839931184">
      <w:bodyDiv w:val="1"/>
      <w:marLeft w:val="0"/>
      <w:marRight w:val="0"/>
      <w:marTop w:val="0"/>
      <w:marBottom w:val="0"/>
      <w:divBdr>
        <w:top w:val="none" w:sz="0" w:space="0" w:color="auto"/>
        <w:left w:val="none" w:sz="0" w:space="0" w:color="auto"/>
        <w:bottom w:val="none" w:sz="0" w:space="0" w:color="auto"/>
        <w:right w:val="none" w:sz="0" w:space="0" w:color="auto"/>
      </w:divBdr>
    </w:div>
    <w:div w:id="1051467108">
      <w:bodyDiv w:val="1"/>
      <w:marLeft w:val="0"/>
      <w:marRight w:val="0"/>
      <w:marTop w:val="0"/>
      <w:marBottom w:val="0"/>
      <w:divBdr>
        <w:top w:val="none" w:sz="0" w:space="0" w:color="auto"/>
        <w:left w:val="none" w:sz="0" w:space="0" w:color="auto"/>
        <w:bottom w:val="none" w:sz="0" w:space="0" w:color="auto"/>
        <w:right w:val="none" w:sz="0" w:space="0" w:color="auto"/>
      </w:divBdr>
    </w:div>
    <w:div w:id="1689986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s.knesset.gov.il/8/law/8_lsr_208901.PDF" TargetMode="External"/><Relationship Id="rId18" Type="http://schemas.openxmlformats.org/officeDocument/2006/relationships/image" Target="media/image1.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mof.gov.il/takam/Pages/horaot.aspx?k=1.4.0.1" TargetMode="External"/><Relationship Id="rId7" Type="http://schemas.openxmlformats.org/officeDocument/2006/relationships/settings" Target="settings.xml"/><Relationship Id="rId12" Type="http://schemas.openxmlformats.org/officeDocument/2006/relationships/hyperlink" Target="https://www.nevo.co.il/law_html/Law01/255_001.htm" TargetMode="External"/><Relationship Id="rId17" Type="http://schemas.openxmlformats.org/officeDocument/2006/relationships/hyperlink" Target="https://www.justice.gov.il/Units/RasutHataagidim/units/RashamSutfuyot/Pages/default.aspx"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fs.knesset.gov.il/14/law/14_lsr_211600.PDF" TargetMode="External"/><Relationship Id="rId20" Type="http://schemas.openxmlformats.org/officeDocument/2006/relationships/hyperlink" Target="mailto:itamsut@energy.gov.il"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fs.knesset.gov.il/8/law/8_lsr_209226.PDF"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knesset.gov.il/review/data/heb/law/kns11_minimumwage.pdf" TargetMode="External"/><Relationship Id="rId23" Type="http://schemas.openxmlformats.org/officeDocument/2006/relationships/header" Target="header2.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https://mof.gov.il/takam/Pages/horaot.aspx?k=7.7.1.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s.knesset.gov.il/12/law/12_lsr_211714.PDF" TargetMode="External"/><Relationship Id="rId22" Type="http://schemas.openxmlformats.org/officeDocument/2006/relationships/header" Target="header1.xml"/><Relationship Id="rId27" Type="http://schemas.openxmlformats.org/officeDocument/2006/relationships/fontTable" Target="fontTable.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FF9E39F1C30B44E5A017BD2666EEE889"/>
        <w:category>
          <w:name w:val="כללי"/>
          <w:gallery w:val="placeholder"/>
        </w:category>
        <w:types>
          <w:type w:val="bbPlcHdr"/>
        </w:types>
        <w:behaviors>
          <w:behavior w:val="content"/>
        </w:behaviors>
        <w:guid w:val="{0D6967FF-E747-4E64-83EC-76991C65D159}"/>
      </w:docPartPr>
      <w:docPartBody>
        <w:p w:rsidR="00A4116D" w:rsidRDefault="008C69E8" w:rsidP="008C69E8">
          <w:pPr>
            <w:pStyle w:val="FF9E39F1C30B44E5A017BD2666EEE889"/>
          </w:pPr>
          <w:r w:rsidRPr="00B51143">
            <w:rPr>
              <w:rStyle w:val="a3"/>
              <w:rtl/>
            </w:rPr>
            <w:t>[נושא]</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262273CD505B43228ACED989633BCF56"/>
        <w:category>
          <w:name w:val="כללי"/>
          <w:gallery w:val="placeholder"/>
        </w:category>
        <w:types>
          <w:type w:val="bbPlcHdr"/>
        </w:types>
        <w:behaviors>
          <w:behavior w:val="content"/>
        </w:behaviors>
        <w:guid w:val="{1ECC279C-91AD-469C-9FA6-088F1A1A383A}"/>
      </w:docPartPr>
      <w:docPartBody>
        <w:p w:rsidR="00A4116D" w:rsidRDefault="008C69E8" w:rsidP="008C69E8">
          <w:pPr>
            <w:pStyle w:val="262273CD505B43228ACED989633BCF56"/>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1715AB82433E4D278E00A6CBA1DAD199"/>
        <w:category>
          <w:name w:val="כללי"/>
          <w:gallery w:val="placeholder"/>
        </w:category>
        <w:types>
          <w:type w:val="bbPlcHdr"/>
        </w:types>
        <w:behaviors>
          <w:behavior w:val="content"/>
        </w:behaviors>
        <w:guid w:val="{DFCF82CE-C713-4C4D-880B-75A2503FADFA}"/>
      </w:docPartPr>
      <w:docPartBody>
        <w:p w:rsidR="00A4116D" w:rsidRDefault="001D1669" w:rsidP="001D1669">
          <w:pPr>
            <w:pStyle w:val="1715AB82433E4D278E00A6CBA1DAD1991"/>
          </w:pPr>
          <w:r w:rsidRPr="000B28FD">
            <w:rPr>
              <w:rFonts w:ascii="David" w:hAnsi="David"/>
              <w:szCs w:val="24"/>
              <w:highlight w:val="cyan"/>
              <w:rtl/>
              <w:cs/>
            </w:rPr>
            <w:t>[הקלד כאן]</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2BC973B658E14E23B003FCB872A94ED6"/>
        <w:category>
          <w:name w:val="כללי"/>
          <w:gallery w:val="placeholder"/>
        </w:category>
        <w:types>
          <w:type w:val="bbPlcHdr"/>
        </w:types>
        <w:behaviors>
          <w:behavior w:val="content"/>
        </w:behaviors>
        <w:guid w:val="{AC9C01B7-AD2F-4038-AFA4-9EA4DE457B12}"/>
      </w:docPartPr>
      <w:docPartBody>
        <w:p w:rsidR="00A4116D" w:rsidRDefault="008C69E8" w:rsidP="008C69E8">
          <w:pPr>
            <w:pStyle w:val="2BC973B658E14E23B003FCB872A94ED6"/>
          </w:pPr>
          <w:r w:rsidRPr="00B51143">
            <w:rPr>
              <w:rStyle w:val="a3"/>
              <w:rtl/>
            </w:rPr>
            <w:t>[מס</w:t>
          </w:r>
          <w:r w:rsidRPr="00B51143">
            <w:rPr>
              <w:rStyle w:val="a3"/>
            </w:rPr>
            <w:t>'</w:t>
          </w:r>
          <w:r w:rsidRPr="00B51143">
            <w:rPr>
              <w:rStyle w:val="a3"/>
              <w:rtl/>
            </w:rPr>
            <w:t>]</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F048BEFB207B4DD09B65AA68E24085C5"/>
        <w:category>
          <w:name w:val="כללי"/>
          <w:gallery w:val="placeholder"/>
        </w:category>
        <w:types>
          <w:type w:val="bbPlcHdr"/>
        </w:types>
        <w:behaviors>
          <w:behavior w:val="content"/>
        </w:behaviors>
        <w:guid w:val="{53946BA7-5892-4E80-851C-6EA3083ECC65}"/>
      </w:docPartPr>
      <w:docPartBody>
        <w:p w:rsidR="00A4116D" w:rsidRDefault="008C69E8" w:rsidP="008C69E8">
          <w:pPr>
            <w:pStyle w:val="F048BEFB207B4DD09B65AA68E24085C5"/>
          </w:pPr>
          <w:r w:rsidRPr="00B51143">
            <w:rPr>
              <w:rStyle w:val="a3"/>
              <w:rtl/>
            </w:rPr>
            <w:t>[מס</w:t>
          </w:r>
          <w:r w:rsidRPr="00B51143">
            <w:rPr>
              <w:rStyle w:val="a3"/>
            </w:rPr>
            <w:t>'</w:t>
          </w:r>
          <w:r w:rsidRPr="00B51143">
            <w:rPr>
              <w:rStyle w:val="a3"/>
              <w:rtl/>
            </w:rPr>
            <w:t>]</w:t>
          </w:r>
        </w:p>
      </w:docPartBody>
    </w:docPart>
    <w:docPart>
      <w:docPartPr>
        <w:name w:val="F2340535C15648B2BEBEC04FD275602E"/>
        <w:category>
          <w:name w:val="כללי"/>
          <w:gallery w:val="placeholder"/>
        </w:category>
        <w:types>
          <w:type w:val="bbPlcHdr"/>
        </w:types>
        <w:behaviors>
          <w:behavior w:val="content"/>
        </w:behaviors>
        <w:guid w:val="{9E70FAE2-97FF-4F6B-AFE4-4A433EDDC418}"/>
      </w:docPartPr>
      <w:docPartBody>
        <w:p w:rsidR="00A4116D" w:rsidRDefault="008C69E8" w:rsidP="008C69E8">
          <w:pPr>
            <w:pStyle w:val="F2340535C15648B2BEBEC04FD275602E"/>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1D1669"/>
    <w:rsid w:val="0022335E"/>
    <w:rsid w:val="002735D2"/>
    <w:rsid w:val="00273BAB"/>
    <w:rsid w:val="00276C1A"/>
    <w:rsid w:val="003C0B46"/>
    <w:rsid w:val="00657937"/>
    <w:rsid w:val="0074020A"/>
    <w:rsid w:val="00847A34"/>
    <w:rsid w:val="008C69E8"/>
    <w:rsid w:val="00A4116D"/>
    <w:rsid w:val="00C057E5"/>
    <w:rsid w:val="00C505CC"/>
    <w:rsid w:val="00CF397D"/>
    <w:rsid w:val="00CF7712"/>
    <w:rsid w:val="00E70C89"/>
    <w:rsid w:val="00EB04B9"/>
    <w:rsid w:val="00EE0825"/>
    <w:rsid w:val="00F27490"/>
    <w:rsid w:val="00FA59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D1669"/>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715F9BAA856F4F898B1AE957446EA8ED1">
    <w:name w:val="715F9BAA856F4F898B1AE957446EA8ED1"/>
    <w:rsid w:val="001D1669"/>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4D425ACAC4FB41BC9C6491E8524820071">
    <w:name w:val="4D425ACAC4FB41BC9C6491E8524820071"/>
    <w:rsid w:val="001D1669"/>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80071D35E19F4BC5861A2850228E406E1">
    <w:name w:val="80071D35E19F4BC5861A2850228E406E1"/>
    <w:rsid w:val="001D1669"/>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715AB82433E4D278E00A6CBA1DAD1991">
    <w:name w:val="1715AB82433E4D278E00A6CBA1DAD1991"/>
    <w:rsid w:val="001D1669"/>
    <w:pPr>
      <w:bidi/>
      <w:spacing w:after="0" w:line="240" w:lineRule="auto"/>
      <w:ind w:left="720"/>
      <w:contextualSpacing/>
    </w:pPr>
    <w:rPr>
      <w:rFonts w:ascii="Times New Roman" w:eastAsia="Times New Roman" w:hAnsi="Times New Roman" w:cs="David"/>
      <w:sz w:val="24"/>
      <w:szCs w:val="26"/>
      <w:lang w:eastAsia="he-I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SubjectRequest xmlns="8faed47e-395e-4055-a3bc-ef545c21aa66">קבלת שירותים במוצרי דלק המאוחסנים לטווח ארוך</SubjectRequest>
    <approvalBtnUrl xmlns="8faed47e-395e-4055-a3bc-ef545c21aa66">https://moe-portal/Manmar/_layouts/15/WrkTaskIP.aspx?List=eac45914%2Dee2e%2D486e%2D82ce%2D8fbc69f66e9a&amp;ID=4539&amp;Source=https://moe-portal/Manmar/Pages/AfterApproval.aspx</approvalBtnUrl>
    <isCenterRequest xmlns="8faed47e-395e-4055-a3bc-ef545c21aa66">false</isCenterRequest>
    <migration xmlns="8faed47e-395e-4055-a3bc-ef545c21aa66">false</migration>
    <lockMaster xmlns="8faed47e-395e-4055-a3bc-ef545c21aa66">false</lockMaster>
    <Released xmlns="8faed47e-395e-4055-a3bc-ef545c21aa66">false</Released>
    <BudgetaryDistribution xmlns="8faed47e-395e-4055-a3bc-ef545c21aa66" xsi:nil="true"/>
    <overMillion xmlns="8faed47e-395e-4055-a3bc-ef545c21aa66">false</overMillion>
    <NeedsComputingApproval xmlns="8faed47e-395e-4055-a3bc-ef545c21aa66">false</NeedsComputingApproval>
    <NoteFromApproval xmlns="8faed47e-395e-4055-a3bc-ef545c21aa66" xsi:nil="true"/>
    <sendApproval xmlns="8faed47e-395e-4055-a3bc-ef545c21aa66" xsi:nil="true"/>
    <unitMaster xmlns="8faed47e-395e-4055-a3bc-ef545c21aa66">מינהל הדלק והגז</unitMaster>
    <tenderNumber xmlns="8faed47e-395e-4055-a3bc-ef545c21aa66">94/2021</tenderNumber>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3AE5A6-C947-47A1-9D58-690AE7227334}">
  <ds:schemaRefs>
    <ds:schemaRef ds:uri="http://schemas.microsoft.com/sharepoint/v3/contenttype/forms"/>
  </ds:schemaRefs>
</ds:datastoreItem>
</file>

<file path=customXml/itemProps2.xml><?xml version="1.0" encoding="utf-8"?>
<ds:datastoreItem xmlns:ds="http://schemas.openxmlformats.org/officeDocument/2006/customXml" ds:itemID="{D62065EB-66BE-43C9-8292-CA62111E264D}">
  <ds:schemaRefs>
    <ds:schemaRef ds:uri="http://www.w3.org/XML/1998/namespace"/>
    <ds:schemaRef ds:uri="8faed47e-395e-4055-a3bc-ef545c21aa66"/>
    <ds:schemaRef ds:uri="http://purl.org/dc/terms/"/>
    <ds:schemaRef ds:uri="http://schemas.microsoft.com/office/infopath/2007/PartnerControls"/>
    <ds:schemaRef ds:uri="http://schemas.microsoft.com/office/2006/documentManagement/types"/>
    <ds:schemaRef ds:uri="http://purl.org/dc/elements/1.1/"/>
    <ds:schemaRef ds:uri="http://purl.org/dc/dcmitype/"/>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44FEB86B-EB39-4680-BC04-830A8F2C3A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6BDDD3-CE86-48E1-A30C-C9F2BE85D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11865</Words>
  <Characters>59330</Characters>
  <Application>Microsoft Office Word</Application>
  <DocSecurity>0</DocSecurity>
  <Lines>494</Lines>
  <Paragraphs>142</Paragraphs>
  <ScaleCrop>false</ScaleCrop>
  <HeadingPairs>
    <vt:vector size="2" baseType="variant">
      <vt:variant>
        <vt:lpstr>שם</vt:lpstr>
      </vt:variant>
      <vt:variant>
        <vt:i4>1</vt:i4>
      </vt:variant>
    </vt:vector>
  </HeadingPairs>
  <TitlesOfParts>
    <vt:vector size="1" baseType="lpstr">
      <vt:lpstr>94/2021</vt:lpstr>
    </vt:vector>
  </TitlesOfParts>
  <Company/>
  <LinksUpToDate>false</LinksUpToDate>
  <CharactersWithSpaces>71053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94/2021</dc:title>
  <dc:subject>במוצרי דלק המאוחסנים לטווח ארוך</dc:subject>
  <dc:creator>נעמה הרוש</dc:creator>
  <cp:keywords/>
  <dc:description/>
  <cp:lastModifiedBy>אילנה טמסוט</cp:lastModifiedBy>
  <cp:revision>2</cp:revision>
  <cp:lastPrinted>2021-11-22T09:41:00Z</cp:lastPrinted>
  <dcterms:created xsi:type="dcterms:W3CDTF">2021-11-22T09:43:00Z</dcterms:created>
  <dcterms:modified xsi:type="dcterms:W3CDTF">2021-11-22T09:43:00Z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5989571d-5488-4b6d-a3ae-1f43d75d4a68</vt:lpwstr>
  </property>
  <property fmtid="{D5CDD505-2E9C-101B-9397-08002B2CF9AE}" pid="5" name="processType">
    <vt:lpwstr>מכרז</vt:lpwstr>
  </property>
  <property fmtid="{D5CDD505-2E9C-101B-9397-08002B2CF9AE}" pid="6" name="WorkflowCreationPath">
    <vt:lpwstr>16a3136e-b74d-4209-a780-2a1916f10c35;</vt:lpwstr>
  </property>
  <property fmtid="{D5CDD505-2E9C-101B-9397-08002B2CF9AE}" pid="7" name="Contact">
    <vt:lpwstr>אילן בכר</vt:lpwstr>
  </property>
  <property fmtid="{D5CDD505-2E9C-101B-9397-08002B2CF9AE}" pid="8" name="StatusDiscussion">
    <vt:lpwstr>מאושר ע"י כל הגורמים</vt:lpwstr>
  </property>
  <property fmtid="{D5CDD505-2E9C-101B-9397-08002B2CF9AE}" pid="9" name="Department">
    <vt:lpwstr>מינהל הדלק והגז</vt:lpwstr>
  </property>
  <property fmtid="{D5CDD505-2E9C-101B-9397-08002B2CF9AE}" pid="10" name="SubjectRequest">
    <vt:lpwstr>קבלת שירותים במוצרי דלק המאוחסנים לטווח ארוך</vt:lpwstr>
  </property>
  <property fmtid="{D5CDD505-2E9C-101B-9397-08002B2CF9AE}" pid="11" name="userCreate">
    <vt:lpwstr>27</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25</vt:lpwstr>
  </property>
  <property fmtid="{D5CDD505-2E9C-101B-9397-08002B2CF9AE}" pid="21" name="ApprovalManagerUnitStatus">
    <vt:lpwstr>אושר</vt:lpwstr>
  </property>
  <property fmtid="{D5CDD505-2E9C-101B-9397-08002B2CF9AE}" pid="22" name="WorkflowChangePath">
    <vt:lpwstr>514f0e98-e20e-4be4-8ec6-2b203fca1f7f,12;514f0e98-e20e-4be4-8ec6-2b203fca1f7f,12;514f0e98-e20e-4be4-8ec6-2b203fca1f7f,12;514f0e98-e20e-4be4-8ec6-2b203fca1f7f,12;514f0e98-e20e-4be4-8ec6-2b203fca1f7f,12;</vt:lpwstr>
  </property>
  <property fmtid="{D5CDD505-2E9C-101B-9397-08002B2CF9AE}" pid="23" name="unitMaster0">
    <vt:lpwstr>מינהל הדלק והגז</vt:lpwstr>
  </property>
  <property fmtid="{D5CDD505-2E9C-101B-9397-08002B2CF9AE}" pid="24" name="tenderNumber">
    <vt:lpwstr/>
  </property>
  <property fmtid="{D5CDD505-2E9C-101B-9397-08002B2CF9AE}" pid="25" name="tenderNumber0">
    <vt:lpwstr>94/2021</vt:lpwstr>
  </property>
  <property fmtid="{D5CDD505-2E9C-101B-9397-08002B2CF9AE}" pid="26" name="SubjectRequest0">
    <vt:lpwstr/>
  </property>
  <property fmtid="{D5CDD505-2E9C-101B-9397-08002B2CF9AE}" pid="27" name="unitMaster">
    <vt:lpwstr/>
  </property>
  <property fmtid="{D5CDD505-2E9C-101B-9397-08002B2CF9AE}" pid="28" name="SubjectRequest1">
    <vt:lpwstr>ייעוץ אחסון ארוך טווח של מוצרי דלק</vt:lpwstr>
  </property>
  <property fmtid="{D5CDD505-2E9C-101B-9397-08002B2CF9AE}" pid="29" name="turnType">
    <vt:lpwstr/>
  </property>
  <property fmtid="{D5CDD505-2E9C-101B-9397-08002B2CF9AE}" pid="30" name="ApprovalCalculusStatus">
    <vt:lpwstr>אושר</vt:lpwstr>
  </property>
  <property fmtid="{D5CDD505-2E9C-101B-9397-08002B2CF9AE}" pid="31" name="masterName">
    <vt:lpwstr/>
  </property>
  <property fmtid="{D5CDD505-2E9C-101B-9397-08002B2CF9AE}" pid="32" name="ApprovalSecurityStatus">
    <vt:lpwstr>אושר</vt:lpwstr>
  </property>
  <property fmtid="{D5CDD505-2E9C-101B-9397-08002B2CF9AE}" pid="33" name="ApprovalBudgetUnitStatus">
    <vt:lpwstr>אושר</vt:lpwstr>
  </property>
  <property fmtid="{D5CDD505-2E9C-101B-9397-08002B2CF9AE}" pid="34" name="BudgetUnitData">
    <vt:lpwstr/>
  </property>
  <property fmtid="{D5CDD505-2E9C-101B-9397-08002B2CF9AE}" pid="35" name="approvalComputerizationStatus">
    <vt:lpwstr/>
  </property>
  <property fmtid="{D5CDD505-2E9C-101B-9397-08002B2CF9AE}" pid="36" name="approvalLegalCounselStatus">
    <vt:lpwstr>אושר</vt:lpwstr>
  </property>
  <property fmtid="{D5CDD505-2E9C-101B-9397-08002B2CF9AE}" pid="37" name="RequestsNumber">
    <vt:lpwstr/>
  </property>
  <property fmtid="{D5CDD505-2E9C-101B-9397-08002B2CF9AE}" pid="38" name="RequestType">
    <vt:lpwstr/>
  </property>
</Properties>
</file>